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E5300" w14:textId="77777777" w:rsidR="00593879" w:rsidRDefault="00593879">
      <w:pPr>
        <w:rPr>
          <w:rFonts w:asciiTheme="minorHAnsi" w:hAnsiTheme="minorHAnsi" w:cstheme="minorHAnsi"/>
          <w:sz w:val="10"/>
          <w:szCs w:val="10"/>
        </w:rPr>
      </w:pPr>
    </w:p>
    <w:p w14:paraId="08BAEF52" w14:textId="77777777" w:rsidR="00F307F2"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F307F2" w:rsidRPr="0079516B" w14:paraId="57EE86FE" w14:textId="77777777" w:rsidTr="0073249E">
        <w:trPr>
          <w:trHeight w:val="158"/>
        </w:trPr>
        <w:tc>
          <w:tcPr>
            <w:tcW w:w="5000" w:type="pct"/>
            <w:gridSpan w:val="3"/>
            <w:shd w:val="clear" w:color="auto" w:fill="BFBFBF"/>
            <w:vAlign w:val="center"/>
          </w:tcPr>
          <w:p w14:paraId="067BD6DD"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PARA COMPLETAR POR HF&amp;Q</w:t>
            </w:r>
            <w:r>
              <w:rPr>
                <w:rFonts w:asciiTheme="minorHAnsi" w:hAnsiTheme="minorHAnsi" w:cstheme="minorHAnsi"/>
                <w:b/>
                <w:sz w:val="14"/>
                <w:szCs w:val="14"/>
              </w:rPr>
              <w:t>:</w:t>
            </w:r>
          </w:p>
        </w:tc>
      </w:tr>
      <w:tr w:rsidR="00F307F2" w:rsidRPr="00DB26B4" w14:paraId="004CB3BB" w14:textId="77777777" w:rsidTr="0073249E">
        <w:trPr>
          <w:trHeight w:val="117"/>
        </w:trPr>
        <w:tc>
          <w:tcPr>
            <w:tcW w:w="1676" w:type="pct"/>
            <w:shd w:val="clear" w:color="auto" w:fill="BFBFBF"/>
            <w:vAlign w:val="center"/>
          </w:tcPr>
          <w:p w14:paraId="74BDACA4"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t>N</w:t>
            </w:r>
            <w:r>
              <w:rPr>
                <w:rFonts w:asciiTheme="minorHAnsi" w:hAnsiTheme="minorHAnsi" w:cstheme="minorHAnsi"/>
                <w:b/>
                <w:sz w:val="14"/>
                <w:szCs w:val="14"/>
              </w:rPr>
              <w:t>º</w:t>
            </w:r>
            <w:r w:rsidRPr="00DB26B4">
              <w:rPr>
                <w:rFonts w:asciiTheme="minorHAnsi" w:hAnsiTheme="minorHAnsi" w:cstheme="minorHAnsi"/>
                <w:b/>
                <w:sz w:val="14"/>
                <w:szCs w:val="14"/>
              </w:rPr>
              <w:t xml:space="preserve"> </w:t>
            </w:r>
            <w:r>
              <w:rPr>
                <w:rFonts w:asciiTheme="minorHAnsi" w:hAnsiTheme="minorHAnsi" w:cstheme="minorHAnsi"/>
                <w:b/>
                <w:sz w:val="14"/>
                <w:szCs w:val="14"/>
              </w:rPr>
              <w:t>PRESUPUESTO:</w:t>
            </w:r>
          </w:p>
        </w:tc>
        <w:tc>
          <w:tcPr>
            <w:tcW w:w="1677" w:type="pct"/>
            <w:tcBorders>
              <w:top w:val="single" w:sz="4" w:space="0" w:color="auto"/>
              <w:bottom w:val="single" w:sz="4" w:space="0" w:color="auto"/>
              <w:right w:val="single" w:sz="4" w:space="0" w:color="auto"/>
            </w:tcBorders>
            <w:shd w:val="clear" w:color="auto" w:fill="BFBFBF"/>
          </w:tcPr>
          <w:p w14:paraId="2B94FEC6" w14:textId="77777777" w:rsidR="00F307F2" w:rsidRPr="00DB26B4" w:rsidRDefault="00F307F2" w:rsidP="0073249E">
            <w:pPr>
              <w:ind w:left="142" w:hanging="142"/>
              <w:rPr>
                <w:rFonts w:asciiTheme="minorHAnsi" w:hAnsiTheme="minorHAnsi" w:cstheme="minorHAnsi"/>
                <w:b/>
                <w:sz w:val="14"/>
                <w:szCs w:val="14"/>
              </w:rPr>
            </w:pPr>
            <w:r>
              <w:rPr>
                <w:rFonts w:asciiTheme="minorHAnsi" w:hAnsiTheme="minorHAnsi" w:cstheme="minorHAnsi"/>
                <w:b/>
                <w:sz w:val="14"/>
                <w:szCs w:val="14"/>
              </w:rPr>
              <w:t>FECHA:</w:t>
            </w:r>
          </w:p>
        </w:tc>
        <w:tc>
          <w:tcPr>
            <w:tcW w:w="1647" w:type="pct"/>
            <w:tcBorders>
              <w:top w:val="single" w:sz="4" w:space="0" w:color="auto"/>
              <w:left w:val="single" w:sz="4" w:space="0" w:color="auto"/>
              <w:bottom w:val="single" w:sz="4" w:space="0" w:color="auto"/>
            </w:tcBorders>
            <w:shd w:val="clear" w:color="auto" w:fill="BFBFBF"/>
          </w:tcPr>
          <w:p w14:paraId="0DFEBAB0" w14:textId="77777777" w:rsidR="00F307F2" w:rsidRPr="00DB26B4"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Nº DE CLIENTE ASIGNADO:</w:t>
            </w:r>
          </w:p>
        </w:tc>
      </w:tr>
      <w:bookmarkStart w:id="0" w:name="_Hlk24981501"/>
      <w:tr w:rsidR="00F307F2" w:rsidRPr="00DB26B4" w14:paraId="7BDCDEEF" w14:textId="77777777" w:rsidTr="0073249E">
        <w:trPr>
          <w:trHeight w:val="243"/>
        </w:trPr>
        <w:tc>
          <w:tcPr>
            <w:tcW w:w="1676" w:type="pct"/>
            <w:vAlign w:val="center"/>
          </w:tcPr>
          <w:p w14:paraId="1997AC7B" w14:textId="77777777" w:rsidR="00F307F2" w:rsidRPr="00DB26B4" w:rsidRDefault="00F307F2" w:rsidP="0073249E">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bookmarkStart w:id="2" w:name="_Hlk24981491"/>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bookmarkEnd w:id="2"/>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6AC0B037"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7D352BC3"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636163D8" w14:textId="77777777" w:rsidR="00F307F2" w:rsidRDefault="00F307F2" w:rsidP="00F307F2">
      <w:pPr>
        <w:rPr>
          <w:rFonts w:asciiTheme="minorHAnsi" w:hAnsiTheme="minorHAnsi" w:cstheme="minorHAnsi"/>
          <w:sz w:val="10"/>
          <w:szCs w:val="10"/>
        </w:rPr>
      </w:pPr>
    </w:p>
    <w:p w14:paraId="2A403A66" w14:textId="77777777" w:rsidR="00F307F2" w:rsidRPr="00DB26B4"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F307F2" w:rsidRPr="0079516B" w14:paraId="7CCD3CB7" w14:textId="77777777" w:rsidTr="0073249E">
        <w:trPr>
          <w:trHeight w:val="211"/>
        </w:trPr>
        <w:tc>
          <w:tcPr>
            <w:tcW w:w="5000" w:type="pct"/>
            <w:shd w:val="clear" w:color="auto" w:fill="BFBFBF" w:themeFill="background1" w:themeFillShade="BF"/>
            <w:vAlign w:val="center"/>
          </w:tcPr>
          <w:p w14:paraId="7D0D283A"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8"/>
                <w:szCs w:val="18"/>
              </w:rPr>
              <w:t>Para completar por la e</w:t>
            </w:r>
            <w:r>
              <w:rPr>
                <w:rFonts w:asciiTheme="minorHAnsi" w:hAnsiTheme="minorHAnsi" w:cstheme="minorHAnsi"/>
                <w:b/>
                <w:sz w:val="18"/>
                <w:szCs w:val="18"/>
              </w:rPr>
              <w:t>mpresa solicitante:</w:t>
            </w:r>
          </w:p>
        </w:tc>
      </w:tr>
    </w:tbl>
    <w:p w14:paraId="689F3E3A" w14:textId="77777777" w:rsidR="00F307F2" w:rsidRPr="0079516B" w:rsidRDefault="00F307F2" w:rsidP="00F307F2">
      <w:pPr>
        <w:ind w:left="142" w:hanging="142"/>
        <w:rPr>
          <w:rFonts w:asciiTheme="minorHAnsi" w:hAnsiTheme="minorHAnsi" w:cstheme="minorHAnsi"/>
          <w:b/>
          <w:sz w:val="8"/>
          <w:szCs w:val="8"/>
        </w:rPr>
      </w:pPr>
    </w:p>
    <w:p w14:paraId="402319C0" w14:textId="77777777" w:rsidR="00F307F2" w:rsidRPr="00DB26B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DATOS GENERALES</w:t>
      </w:r>
    </w:p>
    <w:p w14:paraId="1D9FBD0F" w14:textId="77777777" w:rsidR="00F307F2" w:rsidRPr="0079516B" w:rsidRDefault="00F307F2" w:rsidP="00F307F2">
      <w:pPr>
        <w:ind w:left="142" w:hanging="142"/>
        <w:rPr>
          <w:rFonts w:asciiTheme="minorHAnsi" w:hAnsiTheme="minorHAnsi" w:cstheme="minorHAnsi"/>
          <w:i/>
          <w:sz w:val="18"/>
          <w:szCs w:val="18"/>
        </w:rPr>
      </w:pPr>
      <w:r w:rsidRPr="0079516B">
        <w:rPr>
          <w:rFonts w:asciiTheme="minorHAnsi" w:hAnsiTheme="minorHAnsi" w:cstheme="minorHAnsi"/>
          <w:i/>
          <w:sz w:val="18"/>
          <w:szCs w:val="18"/>
        </w:rPr>
        <w:t>Por favor, marque la (s) opción (s) que considere apropiadas. En su caso, rellene la información solicitada.</w:t>
      </w:r>
    </w:p>
    <w:p w14:paraId="1424A7EB" w14:textId="77777777" w:rsidR="00F307F2" w:rsidRPr="0079516B" w:rsidRDefault="00F307F2" w:rsidP="00F307F2">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92"/>
        <w:gridCol w:w="1134"/>
        <w:gridCol w:w="992"/>
        <w:gridCol w:w="459"/>
        <w:gridCol w:w="2608"/>
      </w:tblGrid>
      <w:tr w:rsidR="00F307F2" w:rsidRPr="00DB26B4" w14:paraId="10862177" w14:textId="77777777" w:rsidTr="0073249E">
        <w:tc>
          <w:tcPr>
            <w:tcW w:w="10042" w:type="dxa"/>
            <w:gridSpan w:val="7"/>
            <w:shd w:val="clear" w:color="auto" w:fill="BFBFBF"/>
          </w:tcPr>
          <w:p w14:paraId="5D4A9013" w14:textId="334C3E50" w:rsidR="00F307F2" w:rsidRPr="00A23FDD" w:rsidRDefault="00F307F2" w:rsidP="0073249E">
            <w:pPr>
              <w:pStyle w:val="Textoindependiente"/>
              <w:ind w:left="142" w:hanging="142"/>
              <w:rPr>
                <w:rFonts w:asciiTheme="minorHAnsi" w:hAnsiTheme="minorHAnsi" w:cstheme="minorHAnsi"/>
                <w:color w:val="000000" w:themeColor="text1"/>
                <w:sz w:val="20"/>
                <w:szCs w:val="20"/>
              </w:rPr>
            </w:pPr>
            <w:r w:rsidRPr="00A23FDD">
              <w:rPr>
                <w:rFonts w:asciiTheme="minorHAnsi" w:hAnsiTheme="minorHAnsi" w:cstheme="minorHAnsi"/>
                <w:color w:val="000000" w:themeColor="text1"/>
                <w:sz w:val="20"/>
                <w:szCs w:val="20"/>
              </w:rPr>
              <w:t xml:space="preserve">A.1. </w:t>
            </w:r>
            <w:r w:rsidRPr="00B023E6">
              <w:rPr>
                <w:rFonts w:asciiTheme="minorHAnsi" w:hAnsiTheme="minorHAnsi" w:cstheme="minorHAnsi"/>
                <w:sz w:val="20"/>
                <w:szCs w:val="20"/>
              </w:rPr>
              <w:t>DATOS DEL SOLICITANTE</w:t>
            </w:r>
            <w:r w:rsidR="00B023E6" w:rsidRPr="00B023E6">
              <w:rPr>
                <w:rFonts w:asciiTheme="minorHAnsi" w:hAnsiTheme="minorHAnsi" w:cstheme="minorHAnsi"/>
                <w:sz w:val="20"/>
                <w:szCs w:val="20"/>
              </w:rPr>
              <w:t xml:space="preserve"> </w:t>
            </w:r>
          </w:p>
        </w:tc>
      </w:tr>
      <w:tr w:rsidR="00F307F2" w:rsidRPr="00DB26B4" w14:paraId="4DC22C72" w14:textId="77777777" w:rsidTr="0073249E">
        <w:tc>
          <w:tcPr>
            <w:tcW w:w="2723" w:type="dxa"/>
            <w:shd w:val="clear" w:color="auto" w:fill="F2F2F2"/>
          </w:tcPr>
          <w:p w14:paraId="04BE8FAD" w14:textId="77777777" w:rsidR="00F307F2" w:rsidRPr="00DB26B4" w:rsidRDefault="00F307F2" w:rsidP="0073249E">
            <w:pPr>
              <w:ind w:left="142" w:hanging="142"/>
              <w:rPr>
                <w:rFonts w:asciiTheme="minorHAnsi" w:hAnsiTheme="minorHAnsi" w:cstheme="minorHAnsi"/>
                <w:b/>
                <w:sz w:val="18"/>
                <w:szCs w:val="18"/>
              </w:rPr>
            </w:pPr>
            <w:r>
              <w:rPr>
                <w:rFonts w:asciiTheme="minorHAnsi" w:hAnsiTheme="minorHAnsi" w:cstheme="minorHAnsi"/>
                <w:b/>
                <w:bCs/>
                <w:sz w:val="18"/>
                <w:szCs w:val="18"/>
              </w:rPr>
              <w:t>Nombre Empresa</w:t>
            </w:r>
          </w:p>
        </w:tc>
        <w:tc>
          <w:tcPr>
            <w:tcW w:w="7319" w:type="dxa"/>
            <w:gridSpan w:val="6"/>
          </w:tcPr>
          <w:p w14:paraId="1D9A913A" w14:textId="77777777" w:rsidR="00F307F2" w:rsidRPr="00A575E8" w:rsidRDefault="00F307F2" w:rsidP="0073249E">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sz w:val="18"/>
                <w:szCs w:val="18"/>
              </w:rPr>
              <w:fldChar w:fldCharType="end"/>
            </w:r>
          </w:p>
        </w:tc>
      </w:tr>
      <w:tr w:rsidR="00F307F2" w:rsidRPr="00DB26B4" w14:paraId="1F156C21" w14:textId="77777777" w:rsidTr="0073249E">
        <w:tc>
          <w:tcPr>
            <w:tcW w:w="2723" w:type="dxa"/>
            <w:shd w:val="clear" w:color="auto" w:fill="F2F2F2"/>
          </w:tcPr>
          <w:p w14:paraId="2D2FEB1B" w14:textId="77777777" w:rsidR="00F307F2" w:rsidRPr="00DB26B4" w:rsidRDefault="00F307F2" w:rsidP="0073249E">
            <w:pPr>
              <w:tabs>
                <w:tab w:val="right" w:pos="2011"/>
              </w:tabs>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CIF / NIF</w:t>
            </w:r>
            <w:r w:rsidRPr="00DB26B4">
              <w:rPr>
                <w:rFonts w:asciiTheme="minorHAnsi" w:hAnsiTheme="minorHAnsi" w:cstheme="minorHAnsi"/>
                <w:b/>
                <w:bCs/>
                <w:sz w:val="18"/>
                <w:szCs w:val="18"/>
              </w:rPr>
              <w:tab/>
            </w:r>
          </w:p>
        </w:tc>
        <w:tc>
          <w:tcPr>
            <w:tcW w:w="7319" w:type="dxa"/>
            <w:gridSpan w:val="6"/>
          </w:tcPr>
          <w:p w14:paraId="225B2E8C"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1341514A" w14:textId="77777777" w:rsidTr="0073249E">
        <w:trPr>
          <w:trHeight w:val="219"/>
        </w:trPr>
        <w:tc>
          <w:tcPr>
            <w:tcW w:w="2723" w:type="dxa"/>
            <w:shd w:val="clear" w:color="auto" w:fill="F2F2F2"/>
          </w:tcPr>
          <w:p w14:paraId="13E1FB78" w14:textId="77777777" w:rsidR="00F307F2"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Domicilio </w:t>
            </w:r>
            <w:r w:rsidRPr="0079516B">
              <w:rPr>
                <w:rFonts w:asciiTheme="minorHAnsi" w:hAnsiTheme="minorHAnsi" w:cstheme="minorHAnsi"/>
                <w:b/>
                <w:bCs/>
                <w:sz w:val="18"/>
                <w:szCs w:val="18"/>
              </w:rPr>
              <w:t xml:space="preserve">fiscal </w:t>
            </w:r>
          </w:p>
          <w:p w14:paraId="5F78D706"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 xml:space="preserve">(dirección, CP, </w:t>
            </w:r>
            <w:r>
              <w:rPr>
                <w:rFonts w:asciiTheme="minorHAnsi" w:hAnsiTheme="minorHAnsi" w:cstheme="minorHAnsi"/>
                <w:b/>
                <w:bCs/>
                <w:sz w:val="14"/>
                <w:szCs w:val="14"/>
              </w:rPr>
              <w:t>Municipio</w:t>
            </w:r>
            <w:r w:rsidRPr="0079516B">
              <w:rPr>
                <w:rFonts w:asciiTheme="minorHAnsi" w:hAnsiTheme="minorHAnsi" w:cstheme="minorHAnsi"/>
                <w:b/>
                <w:bCs/>
                <w:sz w:val="14"/>
                <w:szCs w:val="14"/>
              </w:rPr>
              <w:t>, Pro</w:t>
            </w:r>
            <w:r>
              <w:rPr>
                <w:rFonts w:asciiTheme="minorHAnsi" w:hAnsiTheme="minorHAnsi" w:cstheme="minorHAnsi"/>
                <w:b/>
                <w:bCs/>
                <w:sz w:val="14"/>
                <w:szCs w:val="14"/>
              </w:rPr>
              <w:t>vincia</w:t>
            </w:r>
            <w:r w:rsidRPr="0079516B">
              <w:rPr>
                <w:rFonts w:asciiTheme="minorHAnsi" w:hAnsiTheme="minorHAnsi" w:cstheme="minorHAnsi"/>
                <w:b/>
                <w:bCs/>
                <w:sz w:val="14"/>
                <w:szCs w:val="14"/>
              </w:rPr>
              <w:t>)</w:t>
            </w:r>
          </w:p>
        </w:tc>
        <w:tc>
          <w:tcPr>
            <w:tcW w:w="7319" w:type="dxa"/>
            <w:gridSpan w:val="6"/>
          </w:tcPr>
          <w:p w14:paraId="39DDF65E"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56A0742F" w14:textId="77777777" w:rsidTr="00B4449E">
        <w:tc>
          <w:tcPr>
            <w:tcW w:w="2723" w:type="dxa"/>
            <w:shd w:val="clear" w:color="auto" w:fill="F2F2F2"/>
          </w:tcPr>
          <w:p w14:paraId="4BD82EE4"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Teléfono</w:t>
            </w:r>
          </w:p>
        </w:tc>
        <w:tc>
          <w:tcPr>
            <w:tcW w:w="2126" w:type="dxa"/>
            <w:gridSpan w:val="2"/>
          </w:tcPr>
          <w:p w14:paraId="3F8BC4B5"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2126" w:type="dxa"/>
            <w:gridSpan w:val="2"/>
            <w:shd w:val="clear" w:color="auto" w:fill="F2F2F2"/>
          </w:tcPr>
          <w:p w14:paraId="70063276" w14:textId="1643B956" w:rsidR="00F307F2" w:rsidRPr="006C03CA" w:rsidRDefault="00B4449E" w:rsidP="0073249E">
            <w:pPr>
              <w:pStyle w:val="Textoindependiente"/>
              <w:ind w:left="142" w:hanging="142"/>
              <w:rPr>
                <w:rFonts w:asciiTheme="minorHAnsi" w:hAnsiTheme="minorHAnsi" w:cs="Calibri"/>
                <w:bCs/>
                <w:sz w:val="18"/>
                <w:szCs w:val="18"/>
              </w:rPr>
            </w:pPr>
            <w:r w:rsidRPr="006C03CA">
              <w:rPr>
                <w:rFonts w:asciiTheme="minorHAnsi" w:hAnsiTheme="minorHAnsi" w:cs="Calibri"/>
                <w:bCs/>
                <w:sz w:val="18"/>
                <w:szCs w:val="18"/>
              </w:rPr>
              <w:t>Página web</w:t>
            </w:r>
          </w:p>
        </w:tc>
        <w:tc>
          <w:tcPr>
            <w:tcW w:w="3067" w:type="dxa"/>
            <w:gridSpan w:val="2"/>
          </w:tcPr>
          <w:p w14:paraId="38CAC97C"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DE4FDC8" w14:textId="77777777" w:rsidTr="00B4449E">
        <w:tc>
          <w:tcPr>
            <w:tcW w:w="2723" w:type="dxa"/>
            <w:shd w:val="clear" w:color="auto" w:fill="F2F2F2"/>
          </w:tcPr>
          <w:p w14:paraId="64961C9E" w14:textId="06BFFA4B"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Auditor</w:t>
            </w:r>
            <w:r w:rsidR="001E1E76">
              <w:rPr>
                <w:rFonts w:asciiTheme="minorHAnsi" w:hAnsiTheme="minorHAnsi" w:cstheme="minorHAnsi"/>
                <w:b/>
                <w:bCs/>
                <w:sz w:val="18"/>
                <w:szCs w:val="18"/>
              </w:rPr>
              <w:t>í</w:t>
            </w:r>
            <w:r>
              <w:rPr>
                <w:rFonts w:asciiTheme="minorHAnsi" w:hAnsiTheme="minorHAnsi" w:cstheme="minorHAnsi"/>
                <w:b/>
                <w:bCs/>
                <w:sz w:val="18"/>
                <w:szCs w:val="18"/>
              </w:rPr>
              <w:t>a solicitada</w:t>
            </w:r>
            <w:r w:rsidRPr="00DB26B4">
              <w:rPr>
                <w:rFonts w:asciiTheme="minorHAnsi" w:hAnsiTheme="minorHAnsi" w:cstheme="minorHAnsi"/>
                <w:b/>
                <w:bCs/>
                <w:sz w:val="18"/>
                <w:szCs w:val="18"/>
              </w:rPr>
              <w:t>:</w:t>
            </w:r>
          </w:p>
        </w:tc>
        <w:tc>
          <w:tcPr>
            <w:tcW w:w="2126" w:type="dxa"/>
            <w:gridSpan w:val="2"/>
          </w:tcPr>
          <w:p w14:paraId="6DD4C8AA" w14:textId="77777777" w:rsidR="00F307F2" w:rsidRPr="00DB26B4" w:rsidRDefault="00F307F2" w:rsidP="0073249E">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555D0D">
              <w:rPr>
                <w:rFonts w:asciiTheme="minorHAnsi" w:hAnsiTheme="minorHAnsi" w:cstheme="minorHAnsi"/>
                <w:sz w:val="18"/>
                <w:szCs w:val="18"/>
              </w:rPr>
              <w:t>Inicial</w:t>
            </w:r>
          </w:p>
        </w:tc>
        <w:tc>
          <w:tcPr>
            <w:tcW w:w="2585" w:type="dxa"/>
            <w:gridSpan w:val="3"/>
          </w:tcPr>
          <w:p w14:paraId="172317D9"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Renovaci</w:t>
            </w:r>
            <w:r>
              <w:rPr>
                <w:rFonts w:asciiTheme="minorHAnsi" w:hAnsiTheme="minorHAnsi" w:cstheme="minorHAnsi"/>
                <w:sz w:val="18"/>
                <w:szCs w:val="18"/>
              </w:rPr>
              <w:t>ó</w:t>
            </w:r>
            <w:r w:rsidRPr="00555D0D">
              <w:rPr>
                <w:rFonts w:asciiTheme="minorHAnsi" w:hAnsiTheme="minorHAnsi" w:cstheme="minorHAnsi"/>
                <w:sz w:val="18"/>
                <w:szCs w:val="18"/>
              </w:rPr>
              <w:t>n</w:t>
            </w:r>
          </w:p>
        </w:tc>
        <w:tc>
          <w:tcPr>
            <w:tcW w:w="2608" w:type="dxa"/>
          </w:tcPr>
          <w:p w14:paraId="38569D80"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Ampliación</w:t>
            </w:r>
          </w:p>
        </w:tc>
      </w:tr>
      <w:tr w:rsidR="006C03CA" w:rsidRPr="00DB26B4" w14:paraId="29D02D18" w14:textId="77777777" w:rsidTr="00A91A30">
        <w:tc>
          <w:tcPr>
            <w:tcW w:w="2723" w:type="dxa"/>
            <w:shd w:val="clear" w:color="auto" w:fill="F2F2F2"/>
          </w:tcPr>
          <w:p w14:paraId="6410E3A0" w14:textId="77777777" w:rsidR="00B023E6" w:rsidRDefault="006C03CA" w:rsidP="00B023E6">
            <w:pPr>
              <w:ind w:left="142" w:hanging="142"/>
              <w:rPr>
                <w:rFonts w:asciiTheme="minorHAnsi" w:hAnsiTheme="minorHAnsi" w:cstheme="minorHAnsi"/>
                <w:b/>
                <w:bCs/>
                <w:color w:val="FF0000"/>
                <w:sz w:val="18"/>
                <w:szCs w:val="18"/>
              </w:rPr>
            </w:pPr>
            <w:proofErr w:type="gramStart"/>
            <w:r w:rsidRPr="00B023E6">
              <w:rPr>
                <w:rFonts w:asciiTheme="minorHAnsi" w:hAnsiTheme="minorHAnsi" w:cstheme="minorHAnsi"/>
                <w:b/>
                <w:bCs/>
                <w:color w:val="FF0000"/>
                <w:sz w:val="18"/>
                <w:szCs w:val="18"/>
              </w:rPr>
              <w:t>Proceso a auditar</w:t>
            </w:r>
            <w:proofErr w:type="gramEnd"/>
          </w:p>
          <w:p w14:paraId="7E504BD6" w14:textId="1C181CAD" w:rsidR="00B023E6" w:rsidRP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(breve descripción</w:t>
            </w:r>
            <w:proofErr w:type="gramStart"/>
            <w:r w:rsidRPr="00B023E6">
              <w:rPr>
                <w:rFonts w:asciiTheme="minorHAnsi" w:hAnsiTheme="minorHAnsi" w:cstheme="minorHAnsi"/>
                <w:b/>
                <w:bCs/>
                <w:color w:val="FF0000"/>
                <w:sz w:val="18"/>
                <w:szCs w:val="18"/>
              </w:rPr>
              <w:t>)</w:t>
            </w:r>
            <w:r w:rsidR="00B023E6">
              <w:rPr>
                <w:rFonts w:asciiTheme="minorHAnsi" w:hAnsiTheme="minorHAnsi" w:cstheme="minorHAnsi"/>
                <w:b/>
                <w:bCs/>
                <w:color w:val="FF0000"/>
                <w:sz w:val="18"/>
                <w:szCs w:val="18"/>
              </w:rPr>
              <w:t xml:space="preserve"> </w:t>
            </w:r>
            <w:r w:rsidRPr="00B023E6">
              <w:rPr>
                <w:rFonts w:asciiTheme="minorHAnsi" w:hAnsiTheme="minorHAnsi" w:cstheme="minorHAnsi"/>
                <w:b/>
                <w:bCs/>
                <w:color w:val="FF0000"/>
                <w:sz w:val="18"/>
                <w:szCs w:val="18"/>
              </w:rPr>
              <w:t>:</w:t>
            </w:r>
            <w:proofErr w:type="gramEnd"/>
          </w:p>
        </w:tc>
        <w:tc>
          <w:tcPr>
            <w:tcW w:w="7319" w:type="dxa"/>
            <w:gridSpan w:val="6"/>
          </w:tcPr>
          <w:p w14:paraId="2A80C9F3" w14:textId="704944A6" w:rsidR="006C03CA" w:rsidRPr="00555D0D" w:rsidRDefault="00A26398" w:rsidP="00A26398">
            <w:pPr>
              <w:ind w:left="142" w:hanging="142"/>
              <w:jc w:val="left"/>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b/>
                <w:sz w:val="18"/>
                <w:szCs w:val="18"/>
              </w:rPr>
              <w:fldChar w:fldCharType="end"/>
            </w:r>
          </w:p>
        </w:tc>
      </w:tr>
      <w:tr w:rsidR="00F307F2" w:rsidRPr="00DB26B4" w14:paraId="09A5DB44" w14:textId="77777777" w:rsidTr="0073249E">
        <w:tc>
          <w:tcPr>
            <w:tcW w:w="2723" w:type="dxa"/>
            <w:shd w:val="clear" w:color="auto" w:fill="F2F2F2"/>
          </w:tcPr>
          <w:p w14:paraId="04E8CA09" w14:textId="49C645CE" w:rsidR="00F307F2" w:rsidRPr="00DB26B4" w:rsidRDefault="00F307F2" w:rsidP="0073249E">
            <w:pPr>
              <w:rPr>
                <w:rFonts w:asciiTheme="minorHAnsi" w:hAnsiTheme="minorHAnsi" w:cstheme="minorHAnsi"/>
                <w:b/>
                <w:bCs/>
                <w:sz w:val="18"/>
                <w:szCs w:val="18"/>
              </w:rPr>
            </w:pPr>
            <w:r>
              <w:rPr>
                <w:rFonts w:asciiTheme="minorHAnsi" w:hAnsiTheme="minorHAnsi" w:cstheme="minorHAnsi"/>
                <w:b/>
                <w:bCs/>
                <w:sz w:val="18"/>
                <w:szCs w:val="18"/>
              </w:rPr>
              <w:t>Lenguaje usado en la auditor</w:t>
            </w:r>
            <w:r w:rsidR="006C03CA">
              <w:rPr>
                <w:rFonts w:asciiTheme="minorHAnsi" w:hAnsiTheme="minorHAnsi" w:cstheme="minorHAnsi"/>
                <w:b/>
                <w:bCs/>
                <w:sz w:val="18"/>
                <w:szCs w:val="18"/>
              </w:rPr>
              <w:t>í</w:t>
            </w:r>
            <w:r>
              <w:rPr>
                <w:rFonts w:asciiTheme="minorHAnsi" w:hAnsiTheme="minorHAnsi" w:cstheme="minorHAnsi"/>
                <w:b/>
                <w:bCs/>
                <w:sz w:val="18"/>
                <w:szCs w:val="18"/>
              </w:rPr>
              <w:t>a</w:t>
            </w:r>
          </w:p>
        </w:tc>
        <w:tc>
          <w:tcPr>
            <w:tcW w:w="1134" w:type="dxa"/>
            <w:vAlign w:val="center"/>
          </w:tcPr>
          <w:p w14:paraId="719B6FCB" w14:textId="77777777" w:rsidR="00F307F2" w:rsidRPr="00DB26B4" w:rsidRDefault="00F307F2" w:rsidP="0073249E">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Castellano</w:t>
            </w:r>
          </w:p>
        </w:tc>
        <w:tc>
          <w:tcPr>
            <w:tcW w:w="992" w:type="dxa"/>
            <w:vAlign w:val="center"/>
          </w:tcPr>
          <w:p w14:paraId="731CA53F"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Inglés</w:t>
            </w:r>
          </w:p>
        </w:tc>
        <w:tc>
          <w:tcPr>
            <w:tcW w:w="1134" w:type="dxa"/>
            <w:vAlign w:val="center"/>
          </w:tcPr>
          <w:p w14:paraId="2CFC4E4F"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Francés</w:t>
            </w:r>
          </w:p>
        </w:tc>
        <w:tc>
          <w:tcPr>
            <w:tcW w:w="992" w:type="dxa"/>
            <w:vAlign w:val="center"/>
          </w:tcPr>
          <w:p w14:paraId="6655003E" w14:textId="77777777" w:rsidR="00F307F2" w:rsidRPr="00555D0D" w:rsidRDefault="00F307F2" w:rsidP="0073249E">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Árabe</w:t>
            </w:r>
          </w:p>
        </w:tc>
        <w:tc>
          <w:tcPr>
            <w:tcW w:w="3067" w:type="dxa"/>
            <w:gridSpan w:val="2"/>
            <w:vAlign w:val="center"/>
          </w:tcPr>
          <w:p w14:paraId="65F738AB" w14:textId="77777777" w:rsidR="00F307F2" w:rsidRDefault="00F307F2" w:rsidP="0073249E">
            <w:pPr>
              <w:ind w:left="142" w:hanging="142"/>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Otros__________</w:t>
            </w:r>
          </w:p>
          <w:p w14:paraId="5845D269" w14:textId="77777777" w:rsidR="00F307F2" w:rsidRPr="00555D0D" w:rsidRDefault="00F307F2" w:rsidP="0073249E">
            <w:pPr>
              <w:ind w:left="32" w:hanging="32"/>
              <w:rPr>
                <w:rFonts w:asciiTheme="minorHAnsi" w:hAnsiTheme="minorHAnsi" w:cstheme="minorHAnsi"/>
                <w:sz w:val="18"/>
                <w:szCs w:val="18"/>
              </w:rPr>
            </w:pPr>
            <w:r w:rsidRPr="00555D0D">
              <w:rPr>
                <w:rFonts w:asciiTheme="minorHAnsi" w:hAnsiTheme="minorHAnsi" w:cstheme="minorHAnsi"/>
                <w:sz w:val="18"/>
                <w:szCs w:val="18"/>
              </w:rPr>
              <w:t xml:space="preserve">¿Se necesita traducción?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Si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3AD9805E" w14:textId="77777777" w:rsidR="00F307F2" w:rsidRPr="00DB26B4" w:rsidRDefault="00F307F2" w:rsidP="00F307F2">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F307F2" w:rsidRPr="00DB26B4" w14:paraId="3A53BEC0" w14:textId="77777777" w:rsidTr="0073249E">
        <w:tc>
          <w:tcPr>
            <w:tcW w:w="10008" w:type="dxa"/>
            <w:gridSpan w:val="7"/>
            <w:shd w:val="clear" w:color="auto" w:fill="BFBFBF"/>
          </w:tcPr>
          <w:p w14:paraId="451E669F" w14:textId="77777777" w:rsidR="00F307F2" w:rsidRPr="00DB26B4" w:rsidRDefault="00F307F2" w:rsidP="0073249E">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 xml:space="preserve">A.2. </w:t>
            </w:r>
            <w:r>
              <w:rPr>
                <w:rFonts w:asciiTheme="minorHAnsi" w:hAnsiTheme="minorHAnsi" w:cstheme="minorHAnsi"/>
                <w:sz w:val="20"/>
                <w:szCs w:val="20"/>
              </w:rPr>
              <w:t>INFORMACIÓN DE LA PLANTA</w:t>
            </w:r>
          </w:p>
        </w:tc>
      </w:tr>
      <w:tr w:rsidR="00F307F2" w:rsidRPr="00DB26B4" w14:paraId="5818B4A5" w14:textId="77777777" w:rsidTr="0073249E">
        <w:tc>
          <w:tcPr>
            <w:tcW w:w="2830" w:type="dxa"/>
            <w:gridSpan w:val="2"/>
            <w:shd w:val="clear" w:color="auto" w:fill="F2F2F2"/>
          </w:tcPr>
          <w:p w14:paraId="39C98F30"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Ubicación F</w:t>
            </w:r>
            <w:r>
              <w:rPr>
                <w:rFonts w:asciiTheme="minorHAnsi" w:hAnsiTheme="minorHAnsi" w:cstheme="minorHAnsi"/>
                <w:b/>
                <w:bCs/>
                <w:sz w:val="18"/>
                <w:szCs w:val="18"/>
              </w:rPr>
              <w:t>á</w:t>
            </w:r>
            <w:r w:rsidRPr="0079516B">
              <w:rPr>
                <w:rFonts w:asciiTheme="minorHAnsi" w:hAnsiTheme="minorHAnsi" w:cstheme="minorHAnsi"/>
                <w:b/>
                <w:bCs/>
                <w:sz w:val="18"/>
                <w:szCs w:val="18"/>
              </w:rPr>
              <w:t>brica</w:t>
            </w:r>
          </w:p>
          <w:p w14:paraId="0486EA33"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w:t>
            </w:r>
            <w:r w:rsidRPr="0079516B">
              <w:rPr>
                <w:rFonts w:asciiTheme="minorHAnsi" w:hAnsiTheme="minorHAnsi" w:cstheme="minorHAnsi"/>
                <w:b/>
                <w:bCs/>
                <w:sz w:val="14"/>
                <w:szCs w:val="14"/>
              </w:rPr>
              <w:t>Calle, CP, Municipio, Provincia)</w:t>
            </w:r>
          </w:p>
        </w:tc>
        <w:tc>
          <w:tcPr>
            <w:tcW w:w="7178" w:type="dxa"/>
            <w:gridSpan w:val="5"/>
          </w:tcPr>
          <w:p w14:paraId="46D35E20"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p w14:paraId="35CEC2EC" w14:textId="77777777" w:rsidR="00F307F2" w:rsidRPr="00881310" w:rsidRDefault="00F307F2" w:rsidP="0073249E">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F307F2" w:rsidRPr="00DB26B4" w14:paraId="20C563C9" w14:textId="77777777" w:rsidTr="0073249E">
        <w:tc>
          <w:tcPr>
            <w:tcW w:w="2830" w:type="dxa"/>
            <w:gridSpan w:val="2"/>
            <w:shd w:val="clear" w:color="auto" w:fill="F2F2F2"/>
          </w:tcPr>
          <w:p w14:paraId="46D700C6" w14:textId="5F9FABA9" w:rsidR="00F307F2" w:rsidRPr="00DB26B4" w:rsidRDefault="00F307F2" w:rsidP="0073249E">
            <w:pPr>
              <w:ind w:left="142" w:hanging="142"/>
              <w:rPr>
                <w:rFonts w:asciiTheme="minorHAnsi" w:hAnsiTheme="minorHAnsi" w:cstheme="minorHAnsi"/>
                <w:b/>
                <w:bCs/>
                <w:sz w:val="18"/>
                <w:szCs w:val="18"/>
              </w:rPr>
            </w:pPr>
            <w:r w:rsidRPr="00DB26B4">
              <w:rPr>
                <w:rFonts w:asciiTheme="minorHAnsi" w:hAnsiTheme="minorHAnsi" w:cstheme="minorHAnsi"/>
                <w:b/>
                <w:bCs/>
                <w:sz w:val="18"/>
                <w:szCs w:val="18"/>
              </w:rPr>
              <w:t>No. RGSEAA</w:t>
            </w:r>
            <w:r w:rsidRPr="00DB26B4">
              <w:rPr>
                <w:rFonts w:asciiTheme="minorHAnsi" w:hAnsiTheme="minorHAnsi" w:cstheme="minorHAnsi"/>
                <w:b/>
                <w:bCs/>
                <w:sz w:val="16"/>
                <w:szCs w:val="16"/>
              </w:rPr>
              <w:t>(</w:t>
            </w:r>
            <w:r>
              <w:rPr>
                <w:rFonts w:asciiTheme="minorHAnsi" w:hAnsiTheme="minorHAnsi" w:cstheme="minorHAnsi"/>
                <w:b/>
                <w:bCs/>
                <w:sz w:val="16"/>
                <w:szCs w:val="16"/>
              </w:rPr>
              <w:t>Adjuntar</w:t>
            </w:r>
            <w:r w:rsidRPr="00DB26B4">
              <w:rPr>
                <w:rFonts w:asciiTheme="minorHAnsi" w:hAnsiTheme="minorHAnsi" w:cstheme="minorHAnsi"/>
                <w:b/>
                <w:bCs/>
                <w:sz w:val="16"/>
                <w:szCs w:val="16"/>
              </w:rPr>
              <w:t>)</w:t>
            </w:r>
            <w:r w:rsidR="000C4172">
              <w:rPr>
                <w:rFonts w:asciiTheme="minorHAnsi" w:hAnsiTheme="minorHAnsi" w:cstheme="minorHAnsi"/>
                <w:b/>
                <w:bCs/>
                <w:sz w:val="16"/>
                <w:szCs w:val="16"/>
              </w:rPr>
              <w:t>:</w:t>
            </w:r>
          </w:p>
        </w:tc>
        <w:tc>
          <w:tcPr>
            <w:tcW w:w="7178" w:type="dxa"/>
            <w:gridSpan w:val="5"/>
          </w:tcPr>
          <w:p w14:paraId="414575CF"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723595EE" w14:textId="77777777" w:rsidTr="0073249E">
        <w:tc>
          <w:tcPr>
            <w:tcW w:w="2830" w:type="dxa"/>
            <w:gridSpan w:val="2"/>
            <w:shd w:val="clear" w:color="auto" w:fill="F2F2F2"/>
          </w:tcPr>
          <w:p w14:paraId="4F91EAD6" w14:textId="77777777" w:rsidR="00F307F2" w:rsidRPr="00DB26B4" w:rsidRDefault="00F307F2" w:rsidP="0073249E">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Superficie (m2)</w:t>
            </w:r>
          </w:p>
        </w:tc>
        <w:tc>
          <w:tcPr>
            <w:tcW w:w="7178" w:type="dxa"/>
            <w:gridSpan w:val="5"/>
          </w:tcPr>
          <w:p w14:paraId="2BEB0543" w14:textId="77777777" w:rsidR="00F307F2"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2463F0D1" w14:textId="77777777" w:rsidTr="0073249E">
        <w:tc>
          <w:tcPr>
            <w:tcW w:w="10008" w:type="dxa"/>
            <w:gridSpan w:val="7"/>
            <w:shd w:val="clear" w:color="auto" w:fill="F2F2F2"/>
            <w:vAlign w:val="center"/>
          </w:tcPr>
          <w:p w14:paraId="0CC5CD51" w14:textId="77777777" w:rsidR="00F307F2" w:rsidRPr="00D52AC3" w:rsidRDefault="00F307F2" w:rsidP="0073249E">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Indique el número de empleados o subcontratistas (fijos y temporales) </w:t>
            </w:r>
            <w:r w:rsidRPr="00300C84">
              <w:rPr>
                <w:rFonts w:asciiTheme="minorHAnsi" w:hAnsiTheme="minorHAnsi" w:cstheme="minorHAnsi"/>
                <w:b/>
                <w:bCs/>
                <w:color w:val="FF0000"/>
                <w:sz w:val="18"/>
                <w:szCs w:val="18"/>
              </w:rPr>
              <w:t>(FTE)</w:t>
            </w:r>
            <w:r w:rsidRPr="00555D0D">
              <w:rPr>
                <w:rFonts w:asciiTheme="minorHAnsi" w:hAnsiTheme="minorHAnsi" w:cstheme="minorHAnsi"/>
                <w:b/>
                <w:bCs/>
                <w:sz w:val="18"/>
                <w:szCs w:val="18"/>
              </w:rPr>
              <w:t>:</w:t>
            </w:r>
            <w:r w:rsidRPr="00555D0D">
              <w:rPr>
                <w:rFonts w:asciiTheme="minorHAnsi" w:hAnsiTheme="minorHAnsi" w:cstheme="minorHAnsi"/>
                <w:b/>
                <w:sz w:val="18"/>
                <w:szCs w:val="18"/>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300C84">
              <w:rPr>
                <w:rFonts w:asciiTheme="minorHAnsi" w:hAnsiTheme="minorHAnsi" w:cstheme="minorHAnsi"/>
                <w:b/>
                <w:color w:val="FF0000"/>
                <w:sz w:val="18"/>
                <w:szCs w:val="18"/>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300C84">
              <w:rPr>
                <w:rFonts w:asciiTheme="minorHAnsi" w:hAnsiTheme="minorHAnsi" w:cstheme="minorHAnsi"/>
                <w:b/>
                <w:color w:val="FF0000"/>
                <w:sz w:val="18"/>
                <w:szCs w:val="18"/>
              </w:rPr>
              <w:fldChar w:fldCharType="end"/>
            </w:r>
          </w:p>
          <w:p w14:paraId="1B6247A9" w14:textId="77777777" w:rsidR="00F307F2" w:rsidRDefault="00F307F2" w:rsidP="0073249E">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 xml:space="preserve">N. º de empleados a tiempo completo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 xml:space="preserve">  N. º de empleados a tiempo parcial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 xml:space="preserve">  Turnos </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 xml:space="preserve">Número de líneas de producción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F307F2" w:rsidRPr="00DB26B4" w14:paraId="721FCCCE" w14:textId="77777777" w:rsidTr="0073249E">
        <w:tc>
          <w:tcPr>
            <w:tcW w:w="10008" w:type="dxa"/>
            <w:gridSpan w:val="7"/>
            <w:shd w:val="clear" w:color="auto" w:fill="D9D9D9"/>
          </w:tcPr>
          <w:p w14:paraId="291A5446"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PERSONAL RESPONSABLE</w:t>
            </w:r>
          </w:p>
        </w:tc>
      </w:tr>
      <w:tr w:rsidR="00F307F2" w:rsidRPr="00DB26B4" w14:paraId="441ED23A" w14:textId="77777777" w:rsidTr="0073249E">
        <w:tc>
          <w:tcPr>
            <w:tcW w:w="10008" w:type="dxa"/>
            <w:gridSpan w:val="7"/>
            <w:shd w:val="clear" w:color="auto" w:fill="F2F2F2"/>
          </w:tcPr>
          <w:p w14:paraId="4900F0B3"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CEO / </w:t>
            </w:r>
            <w:r>
              <w:rPr>
                <w:rFonts w:asciiTheme="minorHAnsi" w:hAnsiTheme="minorHAnsi" w:cstheme="minorHAnsi"/>
                <w:b w:val="0"/>
                <w:sz w:val="18"/>
                <w:szCs w:val="18"/>
              </w:rPr>
              <w:t>Gerente</w:t>
            </w:r>
          </w:p>
        </w:tc>
      </w:tr>
      <w:tr w:rsidR="00F307F2" w:rsidRPr="00DB26B4" w14:paraId="578FB9E7" w14:textId="77777777" w:rsidTr="0073249E">
        <w:tc>
          <w:tcPr>
            <w:tcW w:w="1801" w:type="dxa"/>
            <w:shd w:val="clear" w:color="auto" w:fill="F2F2F2"/>
          </w:tcPr>
          <w:p w14:paraId="6D73D4AF"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w:t>
            </w:r>
            <w:r w:rsidRPr="00DB26B4">
              <w:rPr>
                <w:rFonts w:asciiTheme="minorHAnsi" w:hAnsiTheme="minorHAnsi" w:cstheme="minorHAnsi"/>
                <w:b/>
                <w:bCs/>
                <w:sz w:val="18"/>
                <w:szCs w:val="18"/>
              </w:rPr>
              <w:t xml:space="preserve"> </w:t>
            </w:r>
            <w:r>
              <w:rPr>
                <w:rFonts w:asciiTheme="minorHAnsi" w:hAnsiTheme="minorHAnsi" w:cstheme="minorHAnsi"/>
                <w:b/>
                <w:bCs/>
                <w:sz w:val="18"/>
                <w:szCs w:val="18"/>
              </w:rPr>
              <w:t>y Apellidos</w:t>
            </w:r>
          </w:p>
        </w:tc>
        <w:tc>
          <w:tcPr>
            <w:tcW w:w="2560" w:type="dxa"/>
            <w:gridSpan w:val="2"/>
          </w:tcPr>
          <w:p w14:paraId="0FB320B5"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65FA7F37"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Pr>
          <w:p w14:paraId="55EF5B6A"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5A92C3B4"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4B6AB432"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F307F2" w:rsidRPr="00DB26B4" w14:paraId="6D8751B8" w14:textId="77777777" w:rsidTr="0073249E">
        <w:tc>
          <w:tcPr>
            <w:tcW w:w="10008" w:type="dxa"/>
            <w:gridSpan w:val="7"/>
            <w:shd w:val="clear" w:color="auto" w:fill="F2F2F2"/>
          </w:tcPr>
          <w:p w14:paraId="3FDBC7A8"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Responsable de calidad</w:t>
            </w:r>
          </w:p>
        </w:tc>
      </w:tr>
      <w:tr w:rsidR="00F307F2" w:rsidRPr="00DB26B4" w14:paraId="2F4F3339" w14:textId="77777777" w:rsidTr="0073249E">
        <w:tc>
          <w:tcPr>
            <w:tcW w:w="1801" w:type="dxa"/>
            <w:tcBorders>
              <w:bottom w:val="single" w:sz="4" w:space="0" w:color="auto"/>
            </w:tcBorders>
            <w:shd w:val="clear" w:color="auto" w:fill="F2F2F2"/>
          </w:tcPr>
          <w:p w14:paraId="7B56E9F0"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 y Apellidos</w:t>
            </w:r>
          </w:p>
        </w:tc>
        <w:tc>
          <w:tcPr>
            <w:tcW w:w="2560" w:type="dxa"/>
            <w:gridSpan w:val="2"/>
            <w:tcBorders>
              <w:bottom w:val="single" w:sz="4" w:space="0" w:color="auto"/>
            </w:tcBorders>
          </w:tcPr>
          <w:p w14:paraId="5059A42F"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19FC6CA1"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Borders>
              <w:bottom w:val="single" w:sz="4" w:space="0" w:color="auto"/>
            </w:tcBorders>
          </w:tcPr>
          <w:p w14:paraId="03E00FE5"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45CE6888"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1A8D06EB"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0C6CE0FC" w14:textId="77777777" w:rsidR="00F307F2" w:rsidRDefault="00F307F2" w:rsidP="00F307F2">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F307F2" w:rsidRPr="0079516B" w14:paraId="3DEB8736" w14:textId="77777777" w:rsidTr="0073249E">
        <w:tc>
          <w:tcPr>
            <w:tcW w:w="10008" w:type="dxa"/>
            <w:gridSpan w:val="6"/>
            <w:tcBorders>
              <w:bottom w:val="single" w:sz="4" w:space="0" w:color="auto"/>
            </w:tcBorders>
            <w:shd w:val="clear" w:color="auto" w:fill="BFBFBF"/>
          </w:tcPr>
          <w:p w14:paraId="47FFDDC4" w14:textId="77777777" w:rsidR="00F307F2" w:rsidRPr="0041351A" w:rsidRDefault="00F307F2" w:rsidP="0073249E">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w:t>
            </w:r>
            <w:r>
              <w:rPr>
                <w:rFonts w:asciiTheme="minorHAnsi" w:hAnsiTheme="minorHAnsi" w:cstheme="minorHAnsi"/>
                <w:sz w:val="20"/>
                <w:szCs w:val="20"/>
              </w:rPr>
              <w:t>3</w:t>
            </w:r>
            <w:r w:rsidRPr="0041351A">
              <w:rPr>
                <w:rFonts w:asciiTheme="minorHAnsi" w:hAnsiTheme="minorHAnsi" w:cstheme="minorHAnsi"/>
                <w:sz w:val="20"/>
                <w:szCs w:val="20"/>
              </w:rPr>
              <w:t>. IDENTIFICACIÓN DE</w:t>
            </w:r>
            <w:r>
              <w:rPr>
                <w:rFonts w:asciiTheme="minorHAnsi" w:hAnsiTheme="minorHAnsi" w:cstheme="minorHAnsi"/>
                <w:sz w:val="20"/>
                <w:szCs w:val="20"/>
              </w:rPr>
              <w:t>L</w:t>
            </w:r>
            <w:r w:rsidRPr="0041351A">
              <w:rPr>
                <w:rFonts w:asciiTheme="minorHAnsi" w:hAnsiTheme="minorHAnsi" w:cstheme="minorHAnsi"/>
                <w:sz w:val="20"/>
                <w:szCs w:val="20"/>
              </w:rPr>
              <w:t xml:space="preserve"> </w:t>
            </w:r>
            <w:r>
              <w:rPr>
                <w:rFonts w:asciiTheme="minorHAnsi" w:hAnsiTheme="minorHAnsi" w:cstheme="minorHAnsi"/>
                <w:sz w:val="20"/>
                <w:szCs w:val="20"/>
              </w:rPr>
              <w:t xml:space="preserve">PERFIL Y </w:t>
            </w:r>
            <w:r w:rsidRPr="0041351A">
              <w:rPr>
                <w:rFonts w:asciiTheme="minorHAnsi" w:hAnsiTheme="minorHAnsi" w:cstheme="minorHAnsi"/>
                <w:sz w:val="20"/>
                <w:szCs w:val="20"/>
              </w:rPr>
              <w:t>LA ACTIVIDAD DE LA EMPRESA</w:t>
            </w:r>
          </w:p>
        </w:tc>
      </w:tr>
      <w:tr w:rsidR="00F307F2" w:rsidRPr="00DB26B4" w14:paraId="1F1CD901" w14:textId="77777777" w:rsidTr="0073249E">
        <w:trPr>
          <w:trHeight w:val="375"/>
        </w:trPr>
        <w:tc>
          <w:tcPr>
            <w:tcW w:w="1379" w:type="dxa"/>
            <w:tcBorders>
              <w:bottom w:val="single" w:sz="4" w:space="0" w:color="auto"/>
              <w:right w:val="nil"/>
            </w:tcBorders>
            <w:shd w:val="clear" w:color="auto" w:fill="F2F2F2"/>
            <w:vAlign w:val="center"/>
          </w:tcPr>
          <w:p w14:paraId="0FAF08BF" w14:textId="77777777" w:rsidR="00F307F2" w:rsidRPr="00DB26B4" w:rsidRDefault="00F307F2" w:rsidP="0073249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FABRICANTE</w:t>
            </w:r>
          </w:p>
        </w:tc>
        <w:tc>
          <w:tcPr>
            <w:tcW w:w="1553" w:type="dxa"/>
            <w:tcBorders>
              <w:left w:val="nil"/>
              <w:bottom w:val="single" w:sz="4" w:space="0" w:color="auto"/>
              <w:right w:val="nil"/>
            </w:tcBorders>
            <w:shd w:val="clear" w:color="auto" w:fill="F2F2F2"/>
            <w:vAlign w:val="center"/>
          </w:tcPr>
          <w:p w14:paraId="48EF50F7"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DISTRIBUIDOR</w:t>
            </w:r>
          </w:p>
        </w:tc>
        <w:tc>
          <w:tcPr>
            <w:tcW w:w="1550" w:type="dxa"/>
            <w:tcBorders>
              <w:left w:val="nil"/>
              <w:bottom w:val="single" w:sz="4" w:space="0" w:color="auto"/>
              <w:right w:val="nil"/>
            </w:tcBorders>
            <w:shd w:val="clear" w:color="auto" w:fill="F2F2F2"/>
            <w:vAlign w:val="center"/>
          </w:tcPr>
          <w:p w14:paraId="2001FBCF"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ENVASADOR</w:t>
            </w:r>
          </w:p>
        </w:tc>
        <w:tc>
          <w:tcPr>
            <w:tcW w:w="1403" w:type="dxa"/>
            <w:tcBorders>
              <w:left w:val="nil"/>
              <w:bottom w:val="single" w:sz="4" w:space="0" w:color="auto"/>
              <w:right w:val="nil"/>
            </w:tcBorders>
            <w:shd w:val="clear" w:color="auto" w:fill="F2F2F2"/>
            <w:vAlign w:val="center"/>
          </w:tcPr>
          <w:p w14:paraId="0725F325"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BROKER</w:t>
            </w:r>
          </w:p>
        </w:tc>
        <w:tc>
          <w:tcPr>
            <w:tcW w:w="1623" w:type="dxa"/>
            <w:tcBorders>
              <w:left w:val="nil"/>
              <w:bottom w:val="single" w:sz="4" w:space="0" w:color="auto"/>
              <w:right w:val="nil"/>
            </w:tcBorders>
            <w:shd w:val="clear" w:color="auto" w:fill="F2F2F2"/>
            <w:vAlign w:val="center"/>
          </w:tcPr>
          <w:p w14:paraId="55ED75BB"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Almacenamiento</w:t>
            </w:r>
            <w:r w:rsidRPr="00DB26B4">
              <w:rPr>
                <w:rFonts w:asciiTheme="minorHAnsi" w:hAnsiTheme="minorHAnsi" w:cstheme="minorHAnsi"/>
                <w:bCs/>
                <w:sz w:val="16"/>
                <w:szCs w:val="16"/>
              </w:rPr>
              <w:t xml:space="preserve"> </w:t>
            </w:r>
          </w:p>
        </w:tc>
        <w:tc>
          <w:tcPr>
            <w:tcW w:w="2500" w:type="dxa"/>
            <w:tcBorders>
              <w:left w:val="nil"/>
              <w:bottom w:val="single" w:sz="4" w:space="0" w:color="auto"/>
            </w:tcBorders>
            <w:shd w:val="clear" w:color="auto" w:fill="F2F2F2"/>
            <w:vAlign w:val="center"/>
          </w:tcPr>
          <w:p w14:paraId="11CA75FB"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00004DE1">
              <w:rPr>
                <w:rFonts w:asciiTheme="minorHAnsi" w:hAnsiTheme="minorHAnsi" w:cstheme="minorHAnsi"/>
                <w:bCs/>
                <w:sz w:val="16"/>
                <w:szCs w:val="16"/>
              </w:rPr>
            </w:r>
            <w:r w:rsidR="00004DE1">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Otros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Indicar</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30BDC565" w14:textId="77777777" w:rsidR="00F307F2" w:rsidRDefault="00F307F2" w:rsidP="00F307F2">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F307F2" w:rsidRPr="0056773A" w14:paraId="730B0FC5" w14:textId="77777777" w:rsidTr="0073249E">
        <w:tc>
          <w:tcPr>
            <w:tcW w:w="10037" w:type="dxa"/>
            <w:shd w:val="clear" w:color="auto" w:fill="BFBFBF" w:themeFill="background1" w:themeFillShade="BF"/>
          </w:tcPr>
          <w:p w14:paraId="7B4A78D9"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 4. CERTIFICACIÓN HALAL ANTERIOR / SOLICITUD DE CERTIFICACIÓN HALAL</w:t>
            </w:r>
          </w:p>
        </w:tc>
      </w:tr>
      <w:tr w:rsidR="00F307F2" w:rsidRPr="0079516B" w14:paraId="334B148A" w14:textId="77777777" w:rsidTr="0073249E">
        <w:tc>
          <w:tcPr>
            <w:tcW w:w="10037" w:type="dxa"/>
          </w:tcPr>
          <w:p w14:paraId="0A68EAFC" w14:textId="77777777" w:rsidR="00F307F2" w:rsidRPr="00144769"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¿Su solicitud de Certificación Halal ha sido rechazada por </w:t>
            </w:r>
            <w:r>
              <w:rPr>
                <w:rFonts w:asciiTheme="minorHAnsi" w:hAnsiTheme="minorHAnsi" w:cstheme="minorHAnsi"/>
                <w:sz w:val="18"/>
                <w:szCs w:val="18"/>
              </w:rPr>
              <w:t>algún</w:t>
            </w:r>
            <w:r w:rsidRPr="00D52AC3">
              <w:rPr>
                <w:rFonts w:asciiTheme="minorHAnsi" w:hAnsiTheme="minorHAnsi" w:cstheme="minorHAnsi"/>
                <w:sz w:val="18"/>
                <w:szCs w:val="18"/>
              </w:rPr>
              <w:t xml:space="preserve"> organismo de Certificación Halal, o </w:t>
            </w:r>
            <w:r>
              <w:rPr>
                <w:rFonts w:asciiTheme="minorHAnsi" w:hAnsiTheme="minorHAnsi" w:cstheme="minorHAnsi"/>
                <w:sz w:val="18"/>
                <w:szCs w:val="18"/>
              </w:rPr>
              <w:t>estaba</w:t>
            </w:r>
            <w:r w:rsidRPr="00D52AC3">
              <w:rPr>
                <w:rFonts w:asciiTheme="minorHAnsi" w:hAnsiTheme="minorHAnsi" w:cstheme="minorHAnsi"/>
                <w:sz w:val="18"/>
                <w:szCs w:val="18"/>
              </w:rPr>
              <w:t xml:space="preserve"> certificado Halal previamente y se ha </w:t>
            </w:r>
            <w:r>
              <w:rPr>
                <w:rFonts w:asciiTheme="minorHAnsi" w:hAnsiTheme="minorHAnsi" w:cstheme="minorHAnsi"/>
                <w:sz w:val="18"/>
                <w:szCs w:val="18"/>
              </w:rPr>
              <w:t>interrumpido</w:t>
            </w:r>
            <w:r w:rsidRPr="00D52AC3">
              <w:rPr>
                <w:rFonts w:asciiTheme="minorHAnsi" w:hAnsiTheme="minorHAnsi" w:cstheme="minorHAnsi"/>
                <w:sz w:val="18"/>
                <w:szCs w:val="18"/>
              </w:rPr>
              <w:t xml:space="preserve"> la certificación Halal?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760B871B" w14:textId="77777777" w:rsidR="00F307F2" w:rsidRPr="00D52AC3"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En caso afirmativo: ¿cuál fue el motivo del rechazo / </w:t>
            </w:r>
            <w:r>
              <w:rPr>
                <w:rFonts w:asciiTheme="minorHAnsi" w:hAnsiTheme="minorHAnsi" w:cstheme="minorHAnsi"/>
                <w:sz w:val="18"/>
                <w:szCs w:val="18"/>
              </w:rPr>
              <w:t>interrup</w:t>
            </w:r>
            <w:r w:rsidRPr="00D52AC3">
              <w:rPr>
                <w:rFonts w:asciiTheme="minorHAnsi" w:hAnsiTheme="minorHAnsi" w:cstheme="minorHAnsi"/>
                <w:sz w:val="18"/>
                <w:szCs w:val="18"/>
              </w:rPr>
              <w:t>ción de la certificación halal?</w:t>
            </w:r>
            <w:r>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625FC42D" w14:textId="77777777" w:rsidR="00F307F2" w:rsidRPr="006376FC" w:rsidRDefault="00F307F2" w:rsidP="00F307F2">
      <w:pPr>
        <w:ind w:left="142" w:hanging="142"/>
        <w:rPr>
          <w:rFonts w:asciiTheme="minorHAnsi" w:hAnsiTheme="minorHAnsi" w:cstheme="minorHAnsi"/>
          <w:b/>
          <w:sz w:val="12"/>
          <w:szCs w:val="12"/>
        </w:rPr>
      </w:pPr>
    </w:p>
    <w:p w14:paraId="0EF5EE95" w14:textId="77777777" w:rsidR="00F307F2" w:rsidRPr="00574471" w:rsidRDefault="00F307F2" w:rsidP="00F307F2">
      <w:pPr>
        <w:ind w:left="142" w:hanging="142"/>
        <w:rPr>
          <w:rFonts w:asciiTheme="minorHAnsi" w:hAnsiTheme="minorHAnsi" w:cstheme="minorHAnsi"/>
          <w:b/>
          <w:sz w:val="8"/>
          <w:szCs w:val="8"/>
        </w:rPr>
      </w:pPr>
    </w:p>
    <w:p w14:paraId="0BCE83C1" w14:textId="77777777" w:rsidR="00F307F2" w:rsidRPr="00D52AC3" w:rsidRDefault="00F307F2" w:rsidP="00F307F2">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79516B" w14:paraId="1DE3859C" w14:textId="77777777" w:rsidTr="0073249E">
        <w:tc>
          <w:tcPr>
            <w:tcW w:w="10008" w:type="dxa"/>
            <w:shd w:val="clear" w:color="auto" w:fill="BFBFBF"/>
          </w:tcPr>
          <w:p w14:paraId="0CA12A61"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 xml:space="preserve">A.5. </w:t>
            </w:r>
            <w:r w:rsidRPr="00A23FDD">
              <w:rPr>
                <w:sz w:val="20"/>
                <w:szCs w:val="20"/>
              </w:rPr>
              <w:t xml:space="preserve"> </w:t>
            </w:r>
            <w:r w:rsidRPr="00A23FDD">
              <w:rPr>
                <w:rFonts w:asciiTheme="minorHAnsi" w:hAnsiTheme="minorHAnsi" w:cstheme="minorHAnsi"/>
                <w:sz w:val="20"/>
                <w:szCs w:val="20"/>
              </w:rPr>
              <w:t>SISTEMAS DE GESTIÓN IMPLEMENTADOS CON CERTIFICADOS ACTUALES</w:t>
            </w:r>
          </w:p>
        </w:tc>
      </w:tr>
      <w:tr w:rsidR="00F307F2" w:rsidRPr="00004DE1" w14:paraId="4B37C90C" w14:textId="77777777" w:rsidTr="0073249E">
        <w:trPr>
          <w:trHeight w:val="332"/>
        </w:trPr>
        <w:tc>
          <w:tcPr>
            <w:tcW w:w="10008" w:type="dxa"/>
          </w:tcPr>
          <w:p w14:paraId="3C897841" w14:textId="77777777" w:rsidR="00F307F2" w:rsidRPr="00D52AC3" w:rsidRDefault="00F307F2" w:rsidP="0073249E">
            <w:pPr>
              <w:pStyle w:val="Textoindependiente"/>
              <w:ind w:left="142" w:hanging="142"/>
              <w:rPr>
                <w:rFonts w:asciiTheme="minorHAnsi" w:hAnsiTheme="minorHAnsi" w:cstheme="minorHAnsi"/>
                <w:bCs/>
                <w:sz w:val="8"/>
                <w:szCs w:val="8"/>
              </w:rPr>
            </w:pPr>
          </w:p>
          <w:p w14:paraId="00D73381" w14:textId="77777777" w:rsidR="00F307F2" w:rsidRPr="00DB26B4" w:rsidRDefault="00F307F2" w:rsidP="0073249E">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w:t>
            </w:r>
            <w:r>
              <w:rPr>
                <w:rFonts w:asciiTheme="minorHAnsi" w:hAnsiTheme="minorHAnsi" w:cstheme="minorHAnsi"/>
                <w:bCs/>
                <w:sz w:val="18"/>
                <w:szCs w:val="18"/>
                <w:lang w:val="en-US"/>
              </w:rPr>
              <w:t xml:space="preserve"> </w:t>
            </w:r>
            <w:r w:rsidRPr="00DB26B4">
              <w:rPr>
                <w:rFonts w:asciiTheme="minorHAnsi" w:hAnsiTheme="minorHAnsi" w:cstheme="minorHAnsi"/>
                <w:bCs/>
                <w:sz w:val="18"/>
                <w:szCs w:val="18"/>
                <w:lang w:val="en-US"/>
              </w:rPr>
              <w:t xml:space="preserve">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14:paraId="5ADF7FD4" w14:textId="77777777" w:rsidR="00F307F2" w:rsidRPr="00DB26B4" w:rsidRDefault="00F307F2" w:rsidP="0073249E">
            <w:pPr>
              <w:pStyle w:val="Textoindependiente"/>
              <w:rPr>
                <w:rFonts w:asciiTheme="minorHAnsi" w:hAnsiTheme="minorHAnsi" w:cstheme="minorHAnsi"/>
                <w:bCs/>
                <w:sz w:val="8"/>
                <w:szCs w:val="8"/>
                <w:lang w:val="en-US"/>
              </w:rPr>
            </w:pPr>
          </w:p>
        </w:tc>
      </w:tr>
    </w:tbl>
    <w:p w14:paraId="3628BF48" w14:textId="77777777" w:rsidR="00F307F2" w:rsidRPr="00DB26B4" w:rsidRDefault="00F307F2" w:rsidP="00F307F2">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0DEB799E" w14:textId="77777777" w:rsidTr="0073249E">
        <w:tc>
          <w:tcPr>
            <w:tcW w:w="10008" w:type="dxa"/>
            <w:shd w:val="clear" w:color="auto" w:fill="BFBFBF"/>
          </w:tcPr>
          <w:p w14:paraId="543EF28A" w14:textId="4DF942AC"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A.6. CONSULTOR</w:t>
            </w:r>
            <w:r w:rsidR="006C03CA">
              <w:rPr>
                <w:rFonts w:asciiTheme="minorHAnsi" w:hAnsiTheme="minorHAnsi" w:cstheme="minorHAnsi"/>
                <w:sz w:val="20"/>
                <w:szCs w:val="20"/>
              </w:rPr>
              <w:t>Í</w:t>
            </w:r>
            <w:r w:rsidRPr="00A23FDD">
              <w:rPr>
                <w:rFonts w:asciiTheme="minorHAnsi" w:hAnsiTheme="minorHAnsi" w:cstheme="minorHAnsi"/>
                <w:sz w:val="20"/>
                <w:szCs w:val="20"/>
              </w:rPr>
              <w:t>A EXTERNA</w:t>
            </w:r>
          </w:p>
        </w:tc>
      </w:tr>
      <w:tr w:rsidR="00F307F2" w:rsidRPr="0079516B" w14:paraId="51B0823B" w14:textId="77777777" w:rsidTr="0073249E">
        <w:trPr>
          <w:trHeight w:val="897"/>
        </w:trPr>
        <w:tc>
          <w:tcPr>
            <w:tcW w:w="10008" w:type="dxa"/>
            <w:vAlign w:val="center"/>
          </w:tcPr>
          <w:p w14:paraId="1DA561F1" w14:textId="77777777" w:rsidR="00F307F2" w:rsidRPr="00D52AC3" w:rsidRDefault="00F307F2" w:rsidP="0073249E">
            <w:pPr>
              <w:pStyle w:val="Textoindependiente"/>
              <w:ind w:left="142" w:hanging="142"/>
              <w:rPr>
                <w:rFonts w:asciiTheme="minorHAnsi" w:hAnsiTheme="minorHAnsi" w:cstheme="minorHAnsi"/>
                <w:sz w:val="6"/>
                <w:szCs w:val="6"/>
              </w:rPr>
            </w:pPr>
          </w:p>
          <w:p w14:paraId="6CAB0F39"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Dispone la empresa de servicio de</w:t>
            </w:r>
            <w:r w:rsidRPr="00D52AC3">
              <w:rPr>
                <w:rFonts w:asciiTheme="minorHAnsi" w:hAnsiTheme="minorHAnsi" w:cstheme="minorHAnsi"/>
                <w:sz w:val="18"/>
                <w:szCs w:val="18"/>
              </w:rPr>
              <w:t xml:space="preserve"> consultoría externa relacionada con el sistema de gestión?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w:t>
            </w:r>
          </w:p>
          <w:p w14:paraId="7973F224" w14:textId="77777777" w:rsidR="00F307F2" w:rsidRPr="00D52AC3" w:rsidRDefault="00F307F2" w:rsidP="0073249E">
            <w:pPr>
              <w:pStyle w:val="Textoindependiente"/>
              <w:ind w:left="142" w:hanging="142"/>
              <w:rPr>
                <w:rFonts w:asciiTheme="minorHAnsi" w:hAnsiTheme="minorHAnsi" w:cstheme="minorHAnsi"/>
                <w:sz w:val="6"/>
                <w:szCs w:val="6"/>
              </w:rPr>
            </w:pPr>
          </w:p>
          <w:p w14:paraId="701D59C5"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Indique la consultoría: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 xml:space="preserve">                         Indique el nombre del consultor: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3109BCCC" w14:textId="77777777" w:rsidR="00F307F2" w:rsidRPr="00D52AC3" w:rsidRDefault="00F307F2" w:rsidP="0073249E">
            <w:pPr>
              <w:pStyle w:val="Textoindependiente"/>
              <w:ind w:left="142" w:hanging="142"/>
              <w:rPr>
                <w:rFonts w:asciiTheme="minorHAnsi" w:hAnsiTheme="minorHAnsi" w:cstheme="minorHAnsi"/>
                <w:sz w:val="6"/>
                <w:szCs w:val="6"/>
              </w:rPr>
            </w:pPr>
          </w:p>
          <w:p w14:paraId="5D9CBD0B" w14:textId="77777777" w:rsidR="00F307F2" w:rsidRPr="00144769"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 </w:t>
            </w:r>
            <w:r>
              <w:rPr>
                <w:rFonts w:asciiTheme="minorHAnsi" w:hAnsiTheme="minorHAnsi" w:cstheme="minorHAnsi"/>
                <w:sz w:val="18"/>
                <w:szCs w:val="18"/>
              </w:rPr>
              <w:t xml:space="preserve">¿La empresa ha recibido </w:t>
            </w:r>
            <w:r w:rsidRPr="00D52AC3">
              <w:rPr>
                <w:rFonts w:asciiTheme="minorHAnsi" w:hAnsiTheme="minorHAnsi" w:cstheme="minorHAnsi"/>
                <w:sz w:val="18"/>
                <w:szCs w:val="18"/>
              </w:rPr>
              <w:t xml:space="preserve">consultoría </w:t>
            </w:r>
            <w:r>
              <w:rPr>
                <w:rFonts w:asciiTheme="minorHAnsi" w:hAnsiTheme="minorHAnsi" w:cstheme="minorHAnsi"/>
                <w:sz w:val="18"/>
                <w:szCs w:val="18"/>
              </w:rPr>
              <w:t xml:space="preserve">externa </w:t>
            </w:r>
            <w:r w:rsidRPr="00D52AC3">
              <w:rPr>
                <w:rFonts w:asciiTheme="minorHAnsi" w:hAnsiTheme="minorHAnsi" w:cstheme="minorHAnsi"/>
                <w:sz w:val="18"/>
                <w:szCs w:val="18"/>
              </w:rPr>
              <w:t>relacionada con el sistema de gestión Halal</w:t>
            </w:r>
            <w:r>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 </w:t>
            </w:r>
            <w:r w:rsidRPr="00144769">
              <w:rPr>
                <w:rFonts w:asciiTheme="minorHAnsi" w:hAnsiTheme="minorHAnsi" w:cstheme="minorHAnsi"/>
                <w:sz w:val="18"/>
                <w:szCs w:val="18"/>
              </w:rPr>
              <w:t xml:space="preserve">Si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610D2E27" w14:textId="77777777" w:rsidR="00F307F2" w:rsidRPr="00144769" w:rsidRDefault="00F307F2" w:rsidP="0073249E">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Indique el nombre del</w:t>
            </w:r>
            <w:r w:rsidRPr="00144769">
              <w:rPr>
                <w:rFonts w:asciiTheme="minorHAnsi" w:hAnsiTheme="minorHAnsi" w:cstheme="minorHAnsi"/>
                <w:sz w:val="18"/>
                <w:szCs w:val="18"/>
              </w:rPr>
              <w:t xml:space="preserve"> consultor: </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1DE2762E" w14:textId="77777777" w:rsidTr="0073249E">
        <w:tc>
          <w:tcPr>
            <w:tcW w:w="10008" w:type="dxa"/>
            <w:shd w:val="clear" w:color="auto" w:fill="BFBFBF"/>
          </w:tcPr>
          <w:p w14:paraId="7B80F922" w14:textId="77777777" w:rsidR="00F307F2" w:rsidRPr="00A23FDD" w:rsidRDefault="00F307F2" w:rsidP="0073249E">
            <w:pPr>
              <w:pStyle w:val="Textoindependiente"/>
              <w:ind w:left="142" w:hanging="142"/>
              <w:rPr>
                <w:rFonts w:asciiTheme="minorHAnsi" w:hAnsiTheme="minorHAnsi" w:cstheme="minorHAnsi"/>
                <w:color w:val="FFFFFF"/>
                <w:sz w:val="20"/>
                <w:szCs w:val="20"/>
              </w:rPr>
            </w:pPr>
            <w:bookmarkStart w:id="3" w:name="_Hlk521493510"/>
            <w:r w:rsidRPr="00A23FDD">
              <w:rPr>
                <w:rFonts w:asciiTheme="minorHAnsi" w:hAnsiTheme="minorHAnsi" w:cstheme="minorHAnsi"/>
                <w:sz w:val="20"/>
                <w:szCs w:val="20"/>
              </w:rPr>
              <w:t>A.7. LABORATORIO</w:t>
            </w:r>
          </w:p>
        </w:tc>
      </w:tr>
      <w:tr w:rsidR="00F307F2" w:rsidRPr="0079516B" w14:paraId="6543D6B4" w14:textId="77777777" w:rsidTr="0073249E">
        <w:trPr>
          <w:trHeight w:val="616"/>
        </w:trPr>
        <w:tc>
          <w:tcPr>
            <w:tcW w:w="10008" w:type="dxa"/>
            <w:vAlign w:val="center"/>
          </w:tcPr>
          <w:p w14:paraId="13DC7AAF"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 xml:space="preserve">Tiene la empresa subcontratados </w:t>
            </w:r>
            <w:r w:rsidRPr="00D52AC3">
              <w:rPr>
                <w:rFonts w:asciiTheme="minorHAnsi" w:hAnsiTheme="minorHAnsi" w:cstheme="minorHAnsi"/>
                <w:sz w:val="18"/>
                <w:szCs w:val="18"/>
              </w:rPr>
              <w:t>servicio</w:t>
            </w:r>
            <w:r>
              <w:rPr>
                <w:rFonts w:asciiTheme="minorHAnsi" w:hAnsiTheme="minorHAnsi" w:cstheme="minorHAnsi"/>
                <w:sz w:val="18"/>
                <w:szCs w:val="18"/>
              </w:rPr>
              <w:t>s</w:t>
            </w:r>
            <w:r w:rsidRPr="00D52AC3">
              <w:rPr>
                <w:rFonts w:asciiTheme="minorHAnsi" w:hAnsiTheme="minorHAnsi" w:cstheme="minorHAnsi"/>
                <w:sz w:val="18"/>
                <w:szCs w:val="18"/>
              </w:rPr>
              <w:t xml:space="preserve"> con un laboratorio externo?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    </w:t>
            </w:r>
          </w:p>
          <w:p w14:paraId="0C5B595A" w14:textId="77777777" w:rsidR="00F307F2" w:rsidRPr="00D52AC3" w:rsidRDefault="00F307F2" w:rsidP="0073249E">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 xml:space="preserve">Indique el nombre del Laboratorio: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277F9A01" w14:textId="77777777" w:rsidR="00F307F2" w:rsidRPr="00A04E24"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¿Tiene la compañía laboratorio interno?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w:t>
            </w:r>
            <w:r w:rsidRPr="00A04E24">
              <w:rPr>
                <w:rFonts w:asciiTheme="minorHAnsi" w:hAnsiTheme="minorHAnsi" w:cstheme="minorHAnsi"/>
                <w:sz w:val="18"/>
                <w:szCs w:val="18"/>
              </w:rPr>
              <w:t xml:space="preserve">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    </w:t>
            </w:r>
          </w:p>
        </w:tc>
      </w:tr>
      <w:bookmarkEnd w:id="3"/>
    </w:tbl>
    <w:p w14:paraId="76909606" w14:textId="77777777" w:rsidR="00F307F2" w:rsidRPr="00CC11C8" w:rsidRDefault="00F307F2" w:rsidP="00F307F2">
      <w:pPr>
        <w:rPr>
          <w:rFonts w:asciiTheme="minorHAnsi" w:hAnsiTheme="minorHAnsi" w:cstheme="minorHAnsi"/>
          <w:b/>
          <w:sz w:val="10"/>
          <w:szCs w:val="10"/>
          <w:lang w:val="en-US"/>
        </w:rPr>
      </w:pPr>
    </w:p>
    <w:p w14:paraId="23D84DD5" w14:textId="77777777" w:rsidR="00F307F2" w:rsidRDefault="00F307F2" w:rsidP="00F307F2">
      <w:pPr>
        <w:jc w:val="left"/>
        <w:rPr>
          <w:rFonts w:asciiTheme="minorHAnsi" w:hAnsiTheme="minorHAnsi" w:cstheme="minorHAnsi"/>
          <w:sz w:val="20"/>
          <w:szCs w:val="20"/>
        </w:rPr>
      </w:pPr>
      <w:r>
        <w:rPr>
          <w:rFonts w:asciiTheme="minorHAnsi" w:hAnsiTheme="minorHAnsi" w:cstheme="minorHAnsi"/>
          <w:sz w:val="20"/>
          <w:szCs w:val="20"/>
        </w:rPr>
        <w:br w:type="page"/>
      </w:r>
    </w:p>
    <w:p w14:paraId="3C2E9C5A" w14:textId="77777777" w:rsidR="00F307F2" w:rsidRPr="007E332A" w:rsidRDefault="00F307F2" w:rsidP="00F307F2">
      <w:pPr>
        <w:pStyle w:val="Prrafodelista"/>
        <w:ind w:left="142"/>
        <w:rPr>
          <w:rFonts w:asciiTheme="minorHAnsi" w:hAnsiTheme="minorHAnsi" w:cstheme="minorHAnsi"/>
          <w:sz w:val="20"/>
          <w:szCs w:val="20"/>
        </w:rPr>
      </w:pPr>
    </w:p>
    <w:p w14:paraId="6330F678" w14:textId="77777777" w:rsidR="00F307F2" w:rsidRPr="007E332A" w:rsidRDefault="00F307F2" w:rsidP="00F307F2">
      <w:pPr>
        <w:pStyle w:val="Prrafodelista"/>
        <w:numPr>
          <w:ilvl w:val="0"/>
          <w:numId w:val="4"/>
        </w:numPr>
        <w:ind w:left="142" w:hanging="142"/>
        <w:rPr>
          <w:rFonts w:asciiTheme="minorHAnsi" w:hAnsiTheme="minorHAnsi" w:cstheme="minorHAnsi"/>
          <w:sz w:val="20"/>
          <w:szCs w:val="20"/>
        </w:rPr>
      </w:pPr>
      <w:r w:rsidRPr="0041351A">
        <w:rPr>
          <w:rFonts w:asciiTheme="minorHAnsi" w:hAnsiTheme="minorHAnsi" w:cstheme="minorHAnsi"/>
          <w:b/>
          <w:sz w:val="18"/>
          <w:szCs w:val="18"/>
        </w:rPr>
        <w:t>ESQUE</w:t>
      </w:r>
      <w:r w:rsidRPr="00F8279A">
        <w:rPr>
          <w:rFonts w:asciiTheme="minorHAnsi" w:hAnsiTheme="minorHAnsi" w:cstheme="minorHAnsi"/>
          <w:b/>
          <w:sz w:val="18"/>
          <w:szCs w:val="18"/>
        </w:rPr>
        <w:t>MA</w:t>
      </w:r>
      <w:r w:rsidRPr="00F8279A">
        <w:rPr>
          <w:rFonts w:asciiTheme="minorHAnsi" w:hAnsiTheme="minorHAnsi" w:cstheme="minorHAnsi"/>
          <w:sz w:val="18"/>
          <w:szCs w:val="18"/>
        </w:rPr>
        <w:t xml:space="preserve"> </w:t>
      </w:r>
      <w:r w:rsidRPr="00F8279A">
        <w:rPr>
          <w:rFonts w:asciiTheme="minorHAnsi" w:hAnsiTheme="minorHAnsi" w:cstheme="minorHAnsi"/>
          <w:b/>
          <w:bCs/>
          <w:sz w:val="18"/>
          <w:szCs w:val="18"/>
        </w:rPr>
        <w:t>DE CERTIFICACION HALAL APLICABLE</w:t>
      </w:r>
    </w:p>
    <w:p w14:paraId="686C4843" w14:textId="77777777" w:rsidR="00F307F2" w:rsidRDefault="00F307F2"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1C12F2" w14:paraId="0009DFA2" w14:textId="77777777" w:rsidTr="0073249E">
        <w:tc>
          <w:tcPr>
            <w:tcW w:w="10008" w:type="dxa"/>
            <w:shd w:val="clear" w:color="auto" w:fill="BFBFBF"/>
          </w:tcPr>
          <w:p w14:paraId="1D1D170C" w14:textId="77777777" w:rsidR="00F307F2" w:rsidRPr="00F8279A" w:rsidRDefault="00F307F2" w:rsidP="0073249E">
            <w:pPr>
              <w:rPr>
                <w:rFonts w:asciiTheme="minorHAnsi" w:hAnsiTheme="minorHAnsi" w:cstheme="minorHAnsi"/>
                <w:b/>
                <w:bCs/>
                <w:sz w:val="20"/>
                <w:szCs w:val="20"/>
              </w:rPr>
            </w:pPr>
            <w:r w:rsidRPr="00F8279A">
              <w:rPr>
                <w:rFonts w:asciiTheme="minorHAnsi" w:hAnsiTheme="minorHAnsi" w:cstheme="minorHAnsi"/>
                <w:b/>
                <w:bCs/>
                <w:sz w:val="20"/>
                <w:szCs w:val="20"/>
              </w:rPr>
              <w:t>A 8. VERIFIQUE LAS NORMAS PARA LAS QUE SE SOLICITA LA CERTIFICACIÓN HALAL</w:t>
            </w:r>
          </w:p>
        </w:tc>
      </w:tr>
      <w:tr w:rsidR="00771293" w:rsidRPr="00076B6D" w14:paraId="42CBCC6A" w14:textId="77777777" w:rsidTr="00076B6D">
        <w:trPr>
          <w:trHeight w:val="358"/>
        </w:trPr>
        <w:tc>
          <w:tcPr>
            <w:tcW w:w="10008" w:type="dxa"/>
          </w:tcPr>
          <w:p w14:paraId="2965D5E7" w14:textId="17657B04" w:rsidR="00771293" w:rsidRPr="00076B6D" w:rsidRDefault="00771293" w:rsidP="00076B6D">
            <w:pPr>
              <w:pStyle w:val="Textoindependiente"/>
              <w:rPr>
                <w:rFonts w:asciiTheme="minorHAnsi" w:hAnsiTheme="minorHAnsi" w:cstheme="minorHAnsi"/>
                <w:sz w:val="18"/>
                <w:szCs w:val="18"/>
              </w:rPr>
            </w:pPr>
            <w:r w:rsidRPr="006C03CA">
              <w:rPr>
                <w:rFonts w:asciiTheme="minorHAnsi" w:hAnsiTheme="minorHAnsi" w:cstheme="minorHAnsi"/>
                <w:sz w:val="18"/>
                <w:szCs w:val="18"/>
              </w:rPr>
              <w:t xml:space="preserve"> </w:t>
            </w:r>
            <w:r w:rsidRPr="000C4172">
              <w:rPr>
                <w:rFonts w:asciiTheme="minorHAnsi" w:hAnsiTheme="minorHAnsi" w:cstheme="minorHAnsi"/>
                <w:sz w:val="18"/>
                <w:szCs w:val="18"/>
              </w:rPr>
              <w:fldChar w:fldCharType="begin">
                <w:ffData>
                  <w:name w:val=""/>
                  <w:enabled/>
                  <w:calcOnExit w:val="0"/>
                  <w:checkBox>
                    <w:sizeAuto/>
                    <w:default w:val="0"/>
                    <w:checked w:val="0"/>
                  </w:checkBox>
                </w:ffData>
              </w:fldChar>
            </w:r>
            <w:r w:rsidRPr="000C4172">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0C4172">
              <w:rPr>
                <w:rFonts w:asciiTheme="minorHAnsi" w:hAnsiTheme="minorHAnsi" w:cstheme="minorHAnsi"/>
                <w:sz w:val="18"/>
                <w:szCs w:val="18"/>
              </w:rPr>
              <w:fldChar w:fldCharType="end"/>
            </w:r>
            <w:r w:rsidRPr="000C4172">
              <w:rPr>
                <w:rFonts w:asciiTheme="minorHAnsi" w:hAnsiTheme="minorHAnsi" w:cstheme="minorHAnsi"/>
                <w:sz w:val="18"/>
                <w:szCs w:val="18"/>
              </w:rPr>
              <w:t xml:space="preserve">  GSO 2055-1</w:t>
            </w:r>
            <w:r w:rsidR="00076B6D" w:rsidRPr="000C4172">
              <w:rPr>
                <w:rFonts w:asciiTheme="minorHAnsi" w:hAnsiTheme="minorHAnsi" w:cstheme="minorHAnsi"/>
                <w:sz w:val="18"/>
                <w:szCs w:val="18"/>
              </w:rPr>
              <w:t xml:space="preserve"> /</w:t>
            </w:r>
            <w:r w:rsidR="00C75369" w:rsidRPr="000C4172">
              <w:rPr>
                <w:rFonts w:asciiTheme="minorHAnsi" w:hAnsiTheme="minorHAnsi" w:cstheme="minorHAnsi"/>
                <w:sz w:val="18"/>
                <w:szCs w:val="18"/>
              </w:rPr>
              <w:t xml:space="preserve">OIC </w:t>
            </w:r>
            <w:r w:rsidR="00076B6D" w:rsidRPr="000C4172">
              <w:rPr>
                <w:rFonts w:asciiTheme="minorHAnsi" w:hAnsiTheme="minorHAnsi" w:cstheme="minorHAnsi"/>
                <w:sz w:val="18"/>
                <w:szCs w:val="18"/>
              </w:rPr>
              <w:t>SMIIC 1:</w:t>
            </w:r>
            <w:r w:rsidRPr="000C4172">
              <w:rPr>
                <w:rFonts w:asciiTheme="minorHAnsi" w:hAnsiTheme="minorHAnsi" w:cstheme="minorHAnsi"/>
                <w:sz w:val="18"/>
                <w:szCs w:val="18"/>
              </w:rPr>
              <w:t xml:space="preserve"> Requisitos generales para alimentos Halal (Otros GSO’s</w:t>
            </w:r>
            <w:r w:rsidR="00076B6D" w:rsidRPr="000C4172">
              <w:rPr>
                <w:rFonts w:asciiTheme="minorHAnsi" w:hAnsiTheme="minorHAnsi" w:cstheme="minorHAnsi"/>
                <w:sz w:val="18"/>
                <w:szCs w:val="18"/>
              </w:rPr>
              <w:t xml:space="preserve"> &amp; SMIIC´s</w:t>
            </w:r>
            <w:r w:rsidRPr="000C4172">
              <w:rPr>
                <w:rFonts w:asciiTheme="minorHAnsi" w:hAnsiTheme="minorHAnsi" w:cstheme="minorHAnsi"/>
                <w:sz w:val="18"/>
                <w:szCs w:val="18"/>
              </w:rPr>
              <w:t xml:space="preserve"> aplicables al sector</w:t>
            </w:r>
            <w:r w:rsidR="00076B6D" w:rsidRPr="000C4172">
              <w:rPr>
                <w:rFonts w:asciiTheme="minorHAnsi" w:hAnsiTheme="minorHAnsi" w:cstheme="minorHAnsi"/>
                <w:sz w:val="18"/>
                <w:szCs w:val="18"/>
              </w:rPr>
              <w:t>)</w:t>
            </w:r>
          </w:p>
        </w:tc>
      </w:tr>
      <w:tr w:rsidR="00F307F2" w:rsidRPr="00004DE1" w14:paraId="63A653ED" w14:textId="77777777" w:rsidTr="0073249E">
        <w:trPr>
          <w:trHeight w:val="264"/>
        </w:trPr>
        <w:tc>
          <w:tcPr>
            <w:tcW w:w="10008" w:type="dxa"/>
          </w:tcPr>
          <w:p w14:paraId="3160A4FD" w14:textId="1D17FF22" w:rsidR="00F307F2" w:rsidRPr="00500AF1" w:rsidRDefault="00F307F2" w:rsidP="0073249E">
            <w:pPr>
              <w:rPr>
                <w:rFonts w:asciiTheme="minorHAnsi" w:hAnsiTheme="minorHAnsi" w:cstheme="minorHAnsi"/>
                <w:b/>
                <w:sz w:val="18"/>
                <w:szCs w:val="18"/>
                <w:lang w:val="en-US"/>
              </w:rPr>
            </w:pPr>
            <w:r w:rsidRPr="00881E85">
              <w:rPr>
                <w:rFonts w:asciiTheme="minorHAnsi" w:hAnsiTheme="minorHAnsi" w:cstheme="minorHAnsi"/>
                <w:b/>
                <w:sz w:val="18"/>
                <w:szCs w:val="18"/>
              </w:rPr>
              <w:t xml:space="preserve"> </w:t>
            </w:r>
            <w:r w:rsidRPr="006C03CA">
              <w:rPr>
                <w:rFonts w:asciiTheme="minorHAnsi" w:hAnsiTheme="minorHAnsi" w:cstheme="minorHAnsi"/>
                <w:b/>
                <w:sz w:val="18"/>
                <w:szCs w:val="18"/>
              </w:rPr>
              <w:fldChar w:fldCharType="begin">
                <w:ffData>
                  <w:name w:val=""/>
                  <w:enabled/>
                  <w:calcOnExit w:val="0"/>
                  <w:checkBox>
                    <w:sizeAuto/>
                    <w:default w:val="0"/>
                    <w:checked w:val="0"/>
                  </w:checkBox>
                </w:ffData>
              </w:fldChar>
            </w:r>
            <w:r w:rsidRPr="00500AF1">
              <w:rPr>
                <w:rFonts w:asciiTheme="minorHAnsi" w:hAnsiTheme="minorHAnsi" w:cstheme="minorHAnsi"/>
                <w:b/>
                <w:sz w:val="18"/>
                <w:szCs w:val="18"/>
                <w:lang w:val="en-US"/>
              </w:rPr>
              <w:instrText xml:space="preserve"> FORMCHECKBOX </w:instrText>
            </w:r>
            <w:r w:rsidR="00004DE1">
              <w:rPr>
                <w:rFonts w:asciiTheme="minorHAnsi" w:hAnsiTheme="minorHAnsi" w:cstheme="minorHAnsi"/>
                <w:b/>
                <w:sz w:val="18"/>
                <w:szCs w:val="18"/>
              </w:rPr>
            </w:r>
            <w:r w:rsidR="00004DE1">
              <w:rPr>
                <w:rFonts w:asciiTheme="minorHAnsi" w:hAnsiTheme="minorHAnsi" w:cstheme="minorHAnsi"/>
                <w:b/>
                <w:sz w:val="18"/>
                <w:szCs w:val="18"/>
              </w:rPr>
              <w:fldChar w:fldCharType="separate"/>
            </w:r>
            <w:r w:rsidRPr="006C03CA">
              <w:rPr>
                <w:rFonts w:asciiTheme="minorHAnsi" w:hAnsiTheme="minorHAnsi" w:cstheme="minorHAnsi"/>
                <w:b/>
                <w:sz w:val="18"/>
                <w:szCs w:val="18"/>
              </w:rPr>
              <w:fldChar w:fldCharType="end"/>
            </w:r>
            <w:r w:rsidRPr="00500AF1">
              <w:rPr>
                <w:rFonts w:asciiTheme="minorHAnsi" w:hAnsiTheme="minorHAnsi" w:cstheme="minorHAnsi"/>
                <w:b/>
                <w:sz w:val="18"/>
                <w:szCs w:val="18"/>
                <w:lang w:val="en-US"/>
              </w:rPr>
              <w:t xml:space="preserve">  Halal Assurance System HAS 23000:1 LPPOM-MUI 2012 (Indonesia)</w:t>
            </w:r>
          </w:p>
        </w:tc>
      </w:tr>
      <w:tr w:rsidR="00F307F2" w:rsidRPr="00004DE1" w14:paraId="22711A34" w14:textId="77777777" w:rsidTr="0073249E">
        <w:trPr>
          <w:trHeight w:val="264"/>
        </w:trPr>
        <w:tc>
          <w:tcPr>
            <w:tcW w:w="10008" w:type="dxa"/>
          </w:tcPr>
          <w:p w14:paraId="7EEE9904" w14:textId="77777777" w:rsidR="00F307F2" w:rsidRPr="00500AF1" w:rsidRDefault="00F307F2" w:rsidP="0073249E">
            <w:pPr>
              <w:pStyle w:val="Textoindependiente"/>
              <w:rPr>
                <w:rFonts w:asciiTheme="minorHAnsi" w:hAnsiTheme="minorHAnsi" w:cstheme="minorHAnsi"/>
                <w:sz w:val="18"/>
                <w:szCs w:val="18"/>
                <w:lang w:val="en-US"/>
              </w:rPr>
            </w:pPr>
            <w:r w:rsidRPr="00500AF1">
              <w:rPr>
                <w:rFonts w:asciiTheme="minorHAnsi" w:hAnsiTheme="minorHAnsi" w:cstheme="minorHAnsi"/>
                <w:sz w:val="18"/>
                <w:szCs w:val="18"/>
                <w:lang w:val="en-US"/>
              </w:rPr>
              <w:t xml:space="preserve"> </w:t>
            </w:r>
            <w:r w:rsidRPr="006C03CA">
              <w:rPr>
                <w:rFonts w:asciiTheme="minorHAnsi" w:hAnsiTheme="minorHAnsi" w:cstheme="minorHAnsi"/>
                <w:sz w:val="18"/>
                <w:szCs w:val="18"/>
              </w:rPr>
              <w:fldChar w:fldCharType="begin">
                <w:ffData>
                  <w:name w:val=""/>
                  <w:enabled/>
                  <w:calcOnExit w:val="0"/>
                  <w:checkBox>
                    <w:sizeAuto/>
                    <w:default w:val="0"/>
                  </w:checkBox>
                </w:ffData>
              </w:fldChar>
            </w:r>
            <w:r w:rsidRPr="00500AF1">
              <w:rPr>
                <w:rFonts w:asciiTheme="minorHAnsi" w:hAnsiTheme="minorHAnsi" w:cstheme="minorHAnsi"/>
                <w:sz w:val="18"/>
                <w:szCs w:val="18"/>
                <w:lang w:val="en-US"/>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6C03CA">
              <w:rPr>
                <w:rFonts w:asciiTheme="minorHAnsi" w:hAnsiTheme="minorHAnsi" w:cstheme="minorHAnsi"/>
                <w:sz w:val="18"/>
                <w:szCs w:val="18"/>
              </w:rPr>
              <w:fldChar w:fldCharType="end"/>
            </w:r>
            <w:r w:rsidRPr="00500AF1">
              <w:rPr>
                <w:rFonts w:asciiTheme="minorHAnsi" w:hAnsiTheme="minorHAnsi" w:cstheme="minorHAnsi"/>
                <w:sz w:val="18"/>
                <w:szCs w:val="18"/>
                <w:lang w:val="en-US"/>
              </w:rPr>
              <w:t xml:space="preserve">  Malaysian Halal Standard: Production, Preparation, Handling and Storage General Guide: MS1500:2009</w:t>
            </w:r>
          </w:p>
        </w:tc>
      </w:tr>
      <w:tr w:rsidR="00F307F2" w:rsidRPr="00004DE1" w14:paraId="6E6B0A5E" w14:textId="77777777" w:rsidTr="0073249E">
        <w:trPr>
          <w:trHeight w:val="264"/>
        </w:trPr>
        <w:tc>
          <w:tcPr>
            <w:tcW w:w="10008" w:type="dxa"/>
          </w:tcPr>
          <w:p w14:paraId="6806F828" w14:textId="77777777" w:rsidR="00F307F2" w:rsidRPr="00500AF1" w:rsidRDefault="00F307F2" w:rsidP="0073249E">
            <w:pPr>
              <w:pStyle w:val="Textoindependiente"/>
              <w:rPr>
                <w:rFonts w:asciiTheme="minorHAnsi" w:hAnsiTheme="minorHAnsi" w:cstheme="minorHAnsi"/>
                <w:sz w:val="18"/>
                <w:szCs w:val="18"/>
                <w:lang w:val="en-US"/>
              </w:rPr>
            </w:pPr>
            <w:r w:rsidRPr="00500AF1">
              <w:rPr>
                <w:rFonts w:asciiTheme="minorHAnsi" w:hAnsiTheme="minorHAnsi" w:cstheme="minorHAnsi"/>
                <w:sz w:val="18"/>
                <w:szCs w:val="18"/>
                <w:lang w:val="en-US"/>
              </w:rPr>
              <w:t xml:space="preserve"> </w:t>
            </w:r>
            <w:r w:rsidRPr="006C03CA">
              <w:rPr>
                <w:rFonts w:asciiTheme="minorHAnsi" w:hAnsiTheme="minorHAnsi" w:cstheme="minorHAnsi"/>
                <w:sz w:val="18"/>
                <w:szCs w:val="18"/>
              </w:rPr>
              <w:fldChar w:fldCharType="begin">
                <w:ffData>
                  <w:name w:val=""/>
                  <w:enabled/>
                  <w:calcOnExit w:val="0"/>
                  <w:checkBox>
                    <w:sizeAuto/>
                    <w:default w:val="0"/>
                  </w:checkBox>
                </w:ffData>
              </w:fldChar>
            </w:r>
            <w:r w:rsidRPr="00500AF1">
              <w:rPr>
                <w:rFonts w:asciiTheme="minorHAnsi" w:hAnsiTheme="minorHAnsi" w:cstheme="minorHAnsi"/>
                <w:sz w:val="18"/>
                <w:szCs w:val="18"/>
                <w:lang w:val="en-US"/>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6C03CA">
              <w:rPr>
                <w:rFonts w:asciiTheme="minorHAnsi" w:hAnsiTheme="minorHAnsi" w:cstheme="minorHAnsi"/>
                <w:sz w:val="18"/>
                <w:szCs w:val="18"/>
              </w:rPr>
              <w:fldChar w:fldCharType="end"/>
            </w:r>
            <w:r w:rsidRPr="00500AF1">
              <w:rPr>
                <w:rFonts w:asciiTheme="minorHAnsi" w:hAnsiTheme="minorHAnsi" w:cstheme="minorHAnsi"/>
                <w:sz w:val="18"/>
                <w:szCs w:val="18"/>
                <w:lang w:val="en-US"/>
              </w:rPr>
              <w:t xml:space="preserve">  The Singapore MUIS Halal Standard (SMHS)</w:t>
            </w:r>
          </w:p>
        </w:tc>
      </w:tr>
    </w:tbl>
    <w:p w14:paraId="1B79B14F" w14:textId="76F9559A" w:rsidR="00F307F2" w:rsidRDefault="00F307F2" w:rsidP="00F307F2">
      <w:pPr>
        <w:rPr>
          <w:rFonts w:asciiTheme="minorHAnsi" w:hAnsiTheme="minorHAnsi" w:cstheme="minorHAnsi"/>
          <w:b/>
          <w:bCs/>
          <w:sz w:val="20"/>
          <w:szCs w:val="20"/>
          <w:lang w:val="en-US"/>
        </w:rPr>
      </w:pPr>
    </w:p>
    <w:tbl>
      <w:tblPr>
        <w:tblStyle w:val="Tablaconcuadrcula"/>
        <w:tblW w:w="0" w:type="auto"/>
        <w:tblLook w:val="04A0" w:firstRow="1" w:lastRow="0" w:firstColumn="1" w:lastColumn="0" w:noHBand="0" w:noVBand="1"/>
      </w:tblPr>
      <w:tblGrid>
        <w:gridCol w:w="10016"/>
      </w:tblGrid>
      <w:tr w:rsidR="00B023E6" w:rsidRPr="000C4172" w14:paraId="161DA8A2" w14:textId="77777777" w:rsidTr="00B023E6">
        <w:tc>
          <w:tcPr>
            <w:tcW w:w="10016" w:type="dxa"/>
            <w:shd w:val="clear" w:color="auto" w:fill="BFBFBF" w:themeFill="background1" w:themeFillShade="BF"/>
          </w:tcPr>
          <w:p w14:paraId="2A08291B" w14:textId="586CD7C5" w:rsidR="00B023E6" w:rsidRPr="000C4172" w:rsidRDefault="00B023E6" w:rsidP="00F307F2">
            <w:pPr>
              <w:rPr>
                <w:rFonts w:asciiTheme="minorHAnsi" w:hAnsiTheme="minorHAnsi" w:cstheme="minorHAnsi"/>
                <w:b/>
                <w:bCs/>
                <w:sz w:val="20"/>
                <w:szCs w:val="20"/>
                <w:lang w:val="en-US"/>
              </w:rPr>
            </w:pPr>
            <w:bookmarkStart w:id="4" w:name="_Hlk93306827"/>
            <w:r w:rsidRPr="000C4172">
              <w:rPr>
                <w:rFonts w:asciiTheme="minorHAnsi" w:hAnsiTheme="minorHAnsi" w:cstheme="minorHAnsi"/>
                <w:b/>
                <w:bCs/>
                <w:sz w:val="20"/>
                <w:szCs w:val="20"/>
                <w:lang w:val="en-US"/>
              </w:rPr>
              <w:t>A.8.1. ALCANCE DE CERTIFICACIÓN</w:t>
            </w:r>
          </w:p>
        </w:tc>
      </w:tr>
      <w:tr w:rsidR="00B023E6" w:rsidRPr="000C4172" w14:paraId="6C6C3ED8" w14:textId="77777777" w:rsidTr="00B023E6">
        <w:tc>
          <w:tcPr>
            <w:tcW w:w="10016" w:type="dxa"/>
            <w:shd w:val="clear" w:color="auto" w:fill="FFFFFF" w:themeFill="background1"/>
          </w:tcPr>
          <w:p w14:paraId="611B3926" w14:textId="4EF7F4EF" w:rsidR="00B023E6" w:rsidRPr="000C4172" w:rsidRDefault="00732A89" w:rsidP="00E250FB">
            <w:pPr>
              <w:tabs>
                <w:tab w:val="left" w:pos="993"/>
              </w:tabs>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 xml:space="preserve">AI:  </w:t>
            </w:r>
            <w:r w:rsidR="00E250FB" w:rsidRPr="000C4172">
              <w:rPr>
                <w:rFonts w:asciiTheme="minorHAnsi" w:hAnsiTheme="minorHAnsi" w:cstheme="minorHAnsi"/>
                <w:sz w:val="18"/>
                <w:szCs w:val="18"/>
              </w:rPr>
              <w:t>Cría de animales (distintos de los peces y marinos) que se utilizan para la producción de carne, producción de huevos, producción de leche o producción de miel.</w:t>
            </w:r>
          </w:p>
        </w:tc>
      </w:tr>
      <w:tr w:rsidR="00B023E6" w:rsidRPr="000C4172" w14:paraId="232540AD" w14:textId="77777777" w:rsidTr="00B023E6">
        <w:tc>
          <w:tcPr>
            <w:tcW w:w="10016" w:type="dxa"/>
            <w:shd w:val="clear" w:color="auto" w:fill="FFFFFF" w:themeFill="background1"/>
          </w:tcPr>
          <w:p w14:paraId="6CCD82F1" w14:textId="4422AA22" w:rsidR="00B023E6" w:rsidRPr="000C4172" w:rsidRDefault="00732A89" w:rsidP="002E1A90">
            <w:pPr>
              <w:tabs>
                <w:tab w:val="left" w:pos="993"/>
              </w:tabs>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AII: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Cría de pescado y marisco para la producción de carne.</w:t>
            </w:r>
            <w:r w:rsidR="002E1A90" w:rsidRPr="000C4172">
              <w:rPr>
                <w:rFonts w:asciiTheme="minorHAnsi" w:hAnsiTheme="minorHAnsi" w:cstheme="minorHAnsi"/>
                <w:sz w:val="18"/>
                <w:szCs w:val="18"/>
              </w:rPr>
              <w:t xml:space="preserve"> </w:t>
            </w:r>
            <w:r w:rsidR="00E250FB" w:rsidRPr="000C4172">
              <w:rPr>
                <w:rFonts w:asciiTheme="minorHAnsi" w:hAnsiTheme="minorHAnsi" w:cstheme="minorHAnsi"/>
                <w:sz w:val="18"/>
                <w:szCs w:val="18"/>
              </w:rPr>
              <w:t>Cultivo, captura y pesca (sacrificio en el mismo lugar que la captura).</w:t>
            </w:r>
          </w:p>
        </w:tc>
      </w:tr>
      <w:tr w:rsidR="00732A89" w:rsidRPr="000C4172" w14:paraId="0B9682D7" w14:textId="77777777" w:rsidTr="00B023E6">
        <w:tc>
          <w:tcPr>
            <w:tcW w:w="10016" w:type="dxa"/>
            <w:shd w:val="clear" w:color="auto" w:fill="FFFFFF" w:themeFill="background1"/>
          </w:tcPr>
          <w:p w14:paraId="6C80284A" w14:textId="00E5C4AE" w:rsidR="00732A89" w:rsidRPr="000C4172" w:rsidRDefault="00732A89" w:rsidP="002E1A90">
            <w:pPr>
              <w:tabs>
                <w:tab w:val="left" w:pos="993"/>
              </w:tabs>
              <w:rPr>
                <w:rFonts w:asciiTheme="minorHAnsi" w:hAnsiTheme="minorHAnsi" w:cstheme="minorHAnsi"/>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BI: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bCs/>
                <w:sz w:val="18"/>
                <w:szCs w:val="18"/>
              </w:rPr>
              <w:t>Cultivo y recolección de plantas (distintas de legumbres y cereales): productos hortícolas (frutas, verduras, especias, setas, etc.) alimentos de plantas acuáticas.</w:t>
            </w:r>
          </w:p>
        </w:tc>
      </w:tr>
      <w:tr w:rsidR="00732A89" w:rsidRPr="000C4172" w14:paraId="71C97FF3" w14:textId="77777777" w:rsidTr="00B023E6">
        <w:tc>
          <w:tcPr>
            <w:tcW w:w="10016" w:type="dxa"/>
            <w:shd w:val="clear" w:color="auto" w:fill="FFFFFF" w:themeFill="background1"/>
          </w:tcPr>
          <w:p w14:paraId="64B43E5E" w14:textId="09B6F106" w:rsidR="00732A89" w:rsidRPr="000C4172" w:rsidRDefault="00732A89" w:rsidP="002E1A90">
            <w:pPr>
              <w:tabs>
                <w:tab w:val="left" w:pos="993"/>
              </w:tabs>
              <w:rPr>
                <w:rFonts w:asciiTheme="minorHAnsi" w:hAnsiTheme="minorHAnsi" w:cstheme="minorHAnsi"/>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BII: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bCs/>
                <w:sz w:val="18"/>
                <w:szCs w:val="18"/>
              </w:rPr>
              <w:t>Cultivo o cosecha de legumbres y cereales para el almacenamiento de alimentos y el envasado agrícola.</w:t>
            </w:r>
          </w:p>
        </w:tc>
      </w:tr>
      <w:tr w:rsidR="00732A89" w:rsidRPr="000C4172" w14:paraId="6A3CBB37" w14:textId="77777777" w:rsidTr="00B023E6">
        <w:tc>
          <w:tcPr>
            <w:tcW w:w="10016" w:type="dxa"/>
            <w:shd w:val="clear" w:color="auto" w:fill="FFFFFF" w:themeFill="background1"/>
          </w:tcPr>
          <w:p w14:paraId="4579BC61" w14:textId="4A793143" w:rsidR="00732A89" w:rsidRPr="000C4172" w:rsidRDefault="00732A89" w:rsidP="00E250FB">
            <w:pPr>
              <w:tabs>
                <w:tab w:val="left" w:pos="1046"/>
              </w:tabs>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w:t>
            </w:r>
            <w:r w:rsidR="002E1A90" w:rsidRPr="000C4172">
              <w:rPr>
                <w:rFonts w:asciiTheme="minorHAnsi" w:hAnsiTheme="minorHAnsi" w:cstheme="minorHAnsi"/>
                <w:b/>
                <w:bCs/>
                <w:sz w:val="18"/>
                <w:szCs w:val="18"/>
              </w:rPr>
              <w:t xml:space="preserve"> </w:t>
            </w:r>
            <w:r w:rsidR="0062704C" w:rsidRPr="0062704C">
              <w:rPr>
                <w:rFonts w:asciiTheme="minorHAnsi" w:hAnsiTheme="minorHAnsi" w:cstheme="minorHAnsi"/>
                <w:sz w:val="18"/>
                <w:szCs w:val="18"/>
              </w:rPr>
              <w:t>P</w:t>
            </w:r>
            <w:r w:rsidR="00E250FB" w:rsidRPr="000C4172">
              <w:rPr>
                <w:rFonts w:asciiTheme="minorHAnsi" w:hAnsiTheme="minorHAnsi" w:cstheme="minorHAnsi"/>
                <w:iCs/>
                <w:sz w:val="18"/>
                <w:szCs w:val="18"/>
              </w:rPr>
              <w:t>rocesamiento halal de productos animales perecederos</w:t>
            </w:r>
          </w:p>
        </w:tc>
      </w:tr>
      <w:tr w:rsidR="00732A89" w:rsidRPr="000C4172" w14:paraId="449893CE" w14:textId="77777777" w:rsidTr="00B023E6">
        <w:tc>
          <w:tcPr>
            <w:tcW w:w="10016" w:type="dxa"/>
            <w:shd w:val="clear" w:color="auto" w:fill="FFFFFF" w:themeFill="background1"/>
          </w:tcPr>
          <w:p w14:paraId="25EB07D7" w14:textId="53ACB57D"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CII:</w:t>
            </w:r>
            <w:r w:rsidR="00E250FB" w:rsidRPr="000C4172">
              <w:rPr>
                <w:rFonts w:asciiTheme="minorHAnsi" w:hAnsiTheme="minorHAnsi" w:cstheme="minorHAnsi"/>
                <w:iCs/>
                <w:sz w:val="18"/>
                <w:szCs w:val="18"/>
              </w:rPr>
              <w:t xml:space="preserve"> Procesamiento de productos vegetales perecederos</w:t>
            </w:r>
          </w:p>
        </w:tc>
      </w:tr>
      <w:tr w:rsidR="00732A89" w:rsidRPr="000C4172" w14:paraId="26AB2B41" w14:textId="77777777" w:rsidTr="00B023E6">
        <w:tc>
          <w:tcPr>
            <w:tcW w:w="10016" w:type="dxa"/>
            <w:shd w:val="clear" w:color="auto" w:fill="FFFFFF" w:themeFill="background1"/>
          </w:tcPr>
          <w:p w14:paraId="08DD2398" w14:textId="23BE5038" w:rsidR="00732A89" w:rsidRPr="000C4172" w:rsidRDefault="00732A89" w:rsidP="00E250FB">
            <w:pPr>
              <w:tabs>
                <w:tab w:val="left" w:pos="1243"/>
              </w:tabs>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CIII:</w:t>
            </w:r>
            <w:r w:rsidR="002E1A90"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Procesamiento de productos animales y vegetales perecederos (alimentos a base de carne, productos mixtos)</w:t>
            </w:r>
          </w:p>
        </w:tc>
      </w:tr>
      <w:tr w:rsidR="00732A89" w:rsidRPr="000C4172" w14:paraId="184E254A" w14:textId="77777777" w:rsidTr="00B023E6">
        <w:tc>
          <w:tcPr>
            <w:tcW w:w="10016" w:type="dxa"/>
            <w:shd w:val="clear" w:color="auto" w:fill="FFFFFF" w:themeFill="background1"/>
          </w:tcPr>
          <w:p w14:paraId="086B52A4" w14:textId="25A46C7C"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CIV:</w:t>
            </w:r>
            <w:r w:rsidR="00E250FB" w:rsidRPr="000C4172">
              <w:rPr>
                <w:rFonts w:asciiTheme="minorHAnsi" w:hAnsiTheme="minorHAnsi" w:cstheme="minorHAnsi"/>
                <w:sz w:val="18"/>
                <w:szCs w:val="18"/>
              </w:rPr>
              <w:t xml:space="preserve"> Procesamiento de productos estables al ambiente</w:t>
            </w:r>
          </w:p>
        </w:tc>
      </w:tr>
      <w:tr w:rsidR="00732A89" w:rsidRPr="000C4172" w14:paraId="789884D3" w14:textId="77777777" w:rsidTr="00B023E6">
        <w:tc>
          <w:tcPr>
            <w:tcW w:w="10016" w:type="dxa"/>
            <w:shd w:val="clear" w:color="auto" w:fill="FFFFFF" w:themeFill="background1"/>
          </w:tcPr>
          <w:p w14:paraId="1C9E1BAD" w14:textId="4EAFDBD4"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DI: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Alimentación Animal</w:t>
            </w:r>
          </w:p>
        </w:tc>
      </w:tr>
      <w:tr w:rsidR="00732A89" w:rsidRPr="000C4172" w14:paraId="22097341" w14:textId="77777777" w:rsidTr="00B023E6">
        <w:tc>
          <w:tcPr>
            <w:tcW w:w="10016" w:type="dxa"/>
            <w:shd w:val="clear" w:color="auto" w:fill="FFFFFF" w:themeFill="background1"/>
          </w:tcPr>
          <w:p w14:paraId="201A0A4A" w14:textId="4A39F651"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DII: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Alimentación Mascotas</w:t>
            </w:r>
          </w:p>
        </w:tc>
      </w:tr>
      <w:tr w:rsidR="00732A89" w:rsidRPr="000C4172" w14:paraId="6FEC2FC1" w14:textId="77777777" w:rsidTr="00B023E6">
        <w:tc>
          <w:tcPr>
            <w:tcW w:w="10016" w:type="dxa"/>
            <w:shd w:val="clear" w:color="auto" w:fill="FFFFFF" w:themeFill="background1"/>
          </w:tcPr>
          <w:p w14:paraId="2C450C0E" w14:textId="7E5CA1ED"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E:</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 xml:space="preserve"> Catering</w:t>
            </w:r>
          </w:p>
        </w:tc>
      </w:tr>
      <w:tr w:rsidR="00732A89" w:rsidRPr="000C4172" w14:paraId="170B8D4D" w14:textId="77777777" w:rsidTr="00B023E6">
        <w:tc>
          <w:tcPr>
            <w:tcW w:w="10016" w:type="dxa"/>
            <w:shd w:val="clear" w:color="auto" w:fill="FFFFFF" w:themeFill="background1"/>
          </w:tcPr>
          <w:p w14:paraId="66AD07A7" w14:textId="5590EDAA"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F:</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Distribución (Venta al por mayor y menor)</w:t>
            </w:r>
          </w:p>
        </w:tc>
      </w:tr>
      <w:tr w:rsidR="00E250FB" w:rsidRPr="000C4172" w14:paraId="35B7655F" w14:textId="77777777" w:rsidTr="00B023E6">
        <w:tc>
          <w:tcPr>
            <w:tcW w:w="10016" w:type="dxa"/>
            <w:shd w:val="clear" w:color="auto" w:fill="FFFFFF" w:themeFill="background1"/>
          </w:tcPr>
          <w:p w14:paraId="2B78007C" w14:textId="50B54C09" w:rsidR="00E250FB" w:rsidRPr="000C4172" w:rsidRDefault="00E250FB"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 xml:space="preserve">FII: </w:t>
            </w:r>
            <w:r w:rsidRPr="000C4172">
              <w:rPr>
                <w:rFonts w:asciiTheme="minorHAnsi" w:hAnsiTheme="minorHAnsi" w:cstheme="minorHAnsi"/>
                <w:sz w:val="18"/>
                <w:szCs w:val="18"/>
              </w:rPr>
              <w:t xml:space="preserve">Distribución </w:t>
            </w:r>
            <w:r w:rsidR="000E2F60" w:rsidRPr="000C4172">
              <w:rPr>
                <w:rFonts w:asciiTheme="minorHAnsi" w:hAnsiTheme="minorHAnsi" w:cstheme="minorHAnsi"/>
                <w:sz w:val="18"/>
                <w:szCs w:val="18"/>
              </w:rPr>
              <w:t>(Intermediación / comercio de alimentos)</w:t>
            </w:r>
          </w:p>
        </w:tc>
      </w:tr>
      <w:tr w:rsidR="00732A89" w:rsidRPr="000C4172" w14:paraId="1783CD40" w14:textId="77777777" w:rsidTr="00B023E6">
        <w:tc>
          <w:tcPr>
            <w:tcW w:w="10016" w:type="dxa"/>
            <w:shd w:val="clear" w:color="auto" w:fill="FFFFFF" w:themeFill="background1"/>
          </w:tcPr>
          <w:p w14:paraId="38FB3096" w14:textId="7E43DB1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H:</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Servicios</w:t>
            </w:r>
          </w:p>
        </w:tc>
      </w:tr>
      <w:tr w:rsidR="00732A89" w:rsidRPr="000C4172" w14:paraId="268B7715" w14:textId="77777777" w:rsidTr="00B023E6">
        <w:tc>
          <w:tcPr>
            <w:tcW w:w="10016" w:type="dxa"/>
            <w:shd w:val="clear" w:color="auto" w:fill="FFFFFF" w:themeFill="background1"/>
          </w:tcPr>
          <w:p w14:paraId="2C67D60D" w14:textId="2C91F318"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GI:</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Transporte, Logística Y Almacenamiento (</w:t>
            </w:r>
            <w:r w:rsidR="000E2F60" w:rsidRPr="000C4172">
              <w:rPr>
                <w:rFonts w:asciiTheme="minorHAnsi" w:hAnsiTheme="minorHAnsi" w:cstheme="minorHAnsi"/>
                <w:iCs/>
                <w:sz w:val="18"/>
                <w:szCs w:val="18"/>
              </w:rPr>
              <w:t>Prestación de servicios de transporte y almacenamiento para alimentos y piensos perecederos en el ambiente)</w:t>
            </w:r>
          </w:p>
        </w:tc>
      </w:tr>
      <w:tr w:rsidR="00732A89" w:rsidRPr="000C4172" w14:paraId="0BC56827" w14:textId="77777777" w:rsidTr="00B023E6">
        <w:tc>
          <w:tcPr>
            <w:tcW w:w="10016" w:type="dxa"/>
            <w:shd w:val="clear" w:color="auto" w:fill="FFFFFF" w:themeFill="background1"/>
          </w:tcPr>
          <w:p w14:paraId="3C5108A5" w14:textId="496898B4"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GII:</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Transporte, Logística Y Almacenamiento (</w:t>
            </w:r>
            <w:r w:rsidR="000E2F60" w:rsidRPr="000C4172">
              <w:rPr>
                <w:rFonts w:asciiTheme="minorHAnsi" w:hAnsiTheme="minorHAnsi" w:cstheme="minorHAnsi"/>
                <w:iCs/>
                <w:sz w:val="18"/>
                <w:szCs w:val="18"/>
              </w:rPr>
              <w:t>Prestación de servicios de transporte y almacenamiento para alimentos y piensos estables en ambiente)</w:t>
            </w:r>
          </w:p>
        </w:tc>
      </w:tr>
      <w:tr w:rsidR="00732A89" w:rsidRPr="000C4172" w14:paraId="5C4B12F5" w14:textId="77777777" w:rsidTr="00B023E6">
        <w:tc>
          <w:tcPr>
            <w:tcW w:w="10016" w:type="dxa"/>
            <w:shd w:val="clear" w:color="auto" w:fill="FFFFFF" w:themeFill="background1"/>
          </w:tcPr>
          <w:p w14:paraId="7E59F64E" w14:textId="0CD4CE3A"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J:</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Fabricación de equipos</w:t>
            </w:r>
          </w:p>
        </w:tc>
      </w:tr>
      <w:tr w:rsidR="00732A89" w:rsidRPr="000C4172" w14:paraId="405EF68A" w14:textId="77777777" w:rsidTr="00B023E6">
        <w:tc>
          <w:tcPr>
            <w:tcW w:w="10016" w:type="dxa"/>
            <w:shd w:val="clear" w:color="auto" w:fill="FFFFFF" w:themeFill="background1"/>
          </w:tcPr>
          <w:p w14:paraId="0304B9A7" w14:textId="27B839C8" w:rsidR="00732A89" w:rsidRPr="000C4172" w:rsidRDefault="00732A89" w:rsidP="00F307F2">
            <w:pPr>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00004DE1">
              <w:rPr>
                <w:rFonts w:asciiTheme="minorHAnsi" w:hAnsiTheme="minorHAnsi" w:cstheme="minorHAnsi"/>
                <w:b/>
                <w:bCs/>
                <w:sz w:val="18"/>
                <w:szCs w:val="18"/>
              </w:rPr>
            </w:r>
            <w:r w:rsidR="00004DE1">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K:</w:t>
            </w:r>
            <w:r w:rsidR="00635D88" w:rsidRPr="000C4172">
              <w:rPr>
                <w:rFonts w:asciiTheme="minorHAnsi" w:hAnsiTheme="minorHAnsi" w:cstheme="minorHAnsi"/>
                <w:b/>
                <w:bCs/>
                <w:sz w:val="18"/>
                <w:szCs w:val="18"/>
              </w:rPr>
              <w:t xml:space="preserve"> </w:t>
            </w:r>
            <w:r w:rsidR="00635D88" w:rsidRPr="000C4172">
              <w:rPr>
                <w:rFonts w:asciiTheme="minorHAnsi" w:hAnsiTheme="minorHAnsi" w:cstheme="minorHAnsi"/>
                <w:sz w:val="18"/>
                <w:szCs w:val="18"/>
              </w:rPr>
              <w:t xml:space="preserve">Fabricación Química y Bioquímica </w:t>
            </w:r>
          </w:p>
          <w:p w14:paraId="59E1A40A" w14:textId="5C949C05" w:rsidR="00635D88" w:rsidRPr="000C4172" w:rsidRDefault="00635D88" w:rsidP="002E1A90">
            <w:pPr>
              <w:rPr>
                <w:rFonts w:asciiTheme="minorHAnsi" w:hAnsiTheme="minorHAnsi" w:cstheme="minorHAnsi"/>
                <w:b/>
                <w:bCs/>
                <w:sz w:val="18"/>
                <w:szCs w:val="18"/>
              </w:rPr>
            </w:pPr>
            <w:r w:rsidRPr="000C4172">
              <w:rPr>
                <w:rFonts w:asciiTheme="minorHAnsi" w:hAnsiTheme="minorHAnsi" w:cstheme="minorHAnsi"/>
                <w:sz w:val="18"/>
                <w:szCs w:val="18"/>
              </w:rPr>
              <w:t xml:space="preserve">       </w:t>
            </w:r>
            <w:r w:rsidR="002E1A90" w:rsidRPr="000C4172">
              <w:rPr>
                <w:rFonts w:asciiTheme="minorHAnsi" w:hAnsiTheme="minorHAnsi" w:cstheme="minorHAnsi"/>
                <w:sz w:val="18"/>
                <w:szCs w:val="18"/>
              </w:rPr>
              <w:t xml:space="preserve">   </w:t>
            </w:r>
            <w:r w:rsidRPr="000C4172">
              <w:rPr>
                <w:rFonts w:asciiTheme="minorHAnsi" w:hAnsiTheme="minorHAnsi" w:cstheme="minorHAnsi"/>
                <w:sz w:val="18"/>
                <w:szCs w:val="18"/>
              </w:rPr>
              <w:t>Fabricación de otros materiales (</w:t>
            </w:r>
            <w:r w:rsidR="005A37CA" w:rsidRPr="000C4172">
              <w:rPr>
                <w:rFonts w:asciiTheme="minorHAnsi" w:hAnsiTheme="minorHAnsi" w:cstheme="minorHAnsi"/>
                <w:sz w:val="18"/>
                <w:szCs w:val="18"/>
              </w:rPr>
              <w:t>cosméticos</w:t>
            </w:r>
            <w:r w:rsidRPr="000C4172">
              <w:rPr>
                <w:rFonts w:asciiTheme="minorHAnsi" w:hAnsiTheme="minorHAnsi" w:cstheme="minorHAnsi"/>
                <w:sz w:val="18"/>
                <w:szCs w:val="18"/>
              </w:rPr>
              <w:t xml:space="preserve">, textil, cuero, </w:t>
            </w:r>
            <w:r w:rsidR="005A37CA" w:rsidRPr="000C4172">
              <w:rPr>
                <w:rFonts w:asciiTheme="minorHAnsi" w:hAnsiTheme="minorHAnsi" w:cstheme="minorHAnsi"/>
                <w:sz w:val="18"/>
                <w:szCs w:val="18"/>
              </w:rPr>
              <w:t>otros.) *</w:t>
            </w:r>
          </w:p>
        </w:tc>
      </w:tr>
      <w:tr w:rsidR="001E59BE" w:rsidRPr="000C4172" w14:paraId="56841FAC" w14:textId="77777777" w:rsidTr="00B023E6">
        <w:tc>
          <w:tcPr>
            <w:tcW w:w="10016" w:type="dxa"/>
            <w:shd w:val="clear" w:color="auto" w:fill="FFFFFF" w:themeFill="background1"/>
          </w:tcPr>
          <w:p w14:paraId="6E3085A6" w14:textId="47F74B1C" w:rsidR="001E59BE" w:rsidRPr="000C4172" w:rsidRDefault="001E59BE" w:rsidP="00F307F2">
            <w:pPr>
              <w:rPr>
                <w:rFonts w:asciiTheme="minorHAnsi" w:hAnsiTheme="minorHAnsi" w:cstheme="minorHAnsi"/>
                <w:b/>
                <w:bCs/>
                <w:sz w:val="18"/>
                <w:szCs w:val="18"/>
              </w:rPr>
            </w:pPr>
            <w:r w:rsidRPr="000C4172">
              <w:rPr>
                <w:rFonts w:asciiTheme="minorHAnsi" w:hAnsiTheme="minorHAnsi" w:cstheme="minorHAnsi"/>
                <w:sz w:val="18"/>
                <w:szCs w:val="18"/>
              </w:rPr>
              <w:fldChar w:fldCharType="begin">
                <w:ffData>
                  <w:name w:val=""/>
                  <w:enabled/>
                  <w:calcOnExit w:val="0"/>
                  <w:checkBox>
                    <w:sizeAuto/>
                    <w:default w:val="0"/>
                  </w:checkBox>
                </w:ffData>
              </w:fldChar>
            </w:r>
            <w:r w:rsidRPr="000C4172">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rPr>
            </w:r>
            <w:r w:rsidR="00004DE1">
              <w:rPr>
                <w:rFonts w:asciiTheme="minorHAnsi" w:hAnsiTheme="minorHAnsi" w:cstheme="minorHAnsi"/>
                <w:sz w:val="18"/>
                <w:szCs w:val="18"/>
              </w:rPr>
              <w:fldChar w:fldCharType="separate"/>
            </w:r>
            <w:r w:rsidRPr="000C4172">
              <w:rPr>
                <w:rFonts w:asciiTheme="minorHAnsi" w:hAnsiTheme="minorHAnsi" w:cstheme="minorHAnsi"/>
                <w:sz w:val="18"/>
                <w:szCs w:val="18"/>
              </w:rPr>
              <w:fldChar w:fldCharType="end"/>
            </w:r>
            <w:r w:rsidRPr="000C4172">
              <w:rPr>
                <w:rFonts w:asciiTheme="minorHAnsi" w:hAnsiTheme="minorHAnsi" w:cstheme="minorHAnsi"/>
                <w:b/>
                <w:bCs/>
                <w:sz w:val="18"/>
                <w:szCs w:val="18"/>
              </w:rPr>
              <w:t>I:</w:t>
            </w:r>
            <w:r w:rsidR="00635D88" w:rsidRPr="000C4172">
              <w:rPr>
                <w:rFonts w:asciiTheme="minorHAnsi" w:hAnsiTheme="minorHAnsi" w:cstheme="minorHAnsi"/>
                <w:b/>
                <w:bCs/>
                <w:sz w:val="18"/>
                <w:szCs w:val="18"/>
              </w:rPr>
              <w:t xml:space="preserve"> </w:t>
            </w:r>
            <w:r w:rsidR="00635D88" w:rsidRPr="000C4172">
              <w:rPr>
                <w:rFonts w:asciiTheme="minorHAnsi" w:hAnsiTheme="minorHAnsi" w:cstheme="minorHAnsi"/>
                <w:sz w:val="18"/>
                <w:szCs w:val="18"/>
              </w:rPr>
              <w:t>Fabricación de material de embalaje y envoltura</w:t>
            </w:r>
          </w:p>
        </w:tc>
      </w:tr>
    </w:tbl>
    <w:p w14:paraId="5655E509" w14:textId="712611A1" w:rsidR="00B023E6" w:rsidRDefault="002E1A90" w:rsidP="00F307F2">
      <w:pPr>
        <w:rPr>
          <w:rFonts w:asciiTheme="minorHAnsi" w:hAnsiTheme="minorHAnsi" w:cstheme="minorHAnsi"/>
          <w:b/>
          <w:bCs/>
          <w:sz w:val="20"/>
          <w:szCs w:val="20"/>
        </w:rPr>
      </w:pPr>
      <w:r w:rsidRPr="000C4172">
        <w:rPr>
          <w:rFonts w:asciiTheme="minorHAnsi" w:hAnsiTheme="minorHAnsi" w:cstheme="minorHAnsi"/>
          <w:b/>
          <w:bCs/>
          <w:sz w:val="20"/>
          <w:szCs w:val="20"/>
        </w:rPr>
        <w:t>*Corresponde a alcance L en los estándares SMIIC.</w:t>
      </w:r>
    </w:p>
    <w:bookmarkEnd w:id="4"/>
    <w:p w14:paraId="5CD26DAA" w14:textId="77777777" w:rsidR="002E1A90" w:rsidRPr="00635D88" w:rsidRDefault="002E1A90"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F307F2" w:rsidRPr="0079516B" w14:paraId="14CEBBB0" w14:textId="77777777" w:rsidTr="0073249E">
        <w:tc>
          <w:tcPr>
            <w:tcW w:w="10008" w:type="dxa"/>
            <w:gridSpan w:val="2"/>
            <w:shd w:val="clear" w:color="auto" w:fill="BFBFBF"/>
          </w:tcPr>
          <w:p w14:paraId="2693F29A" w14:textId="77777777" w:rsidR="00F307F2" w:rsidRPr="00A23FDD" w:rsidRDefault="00F307F2" w:rsidP="0073249E">
            <w:pPr>
              <w:pStyle w:val="Textoindependiente"/>
              <w:ind w:left="142" w:hanging="142"/>
              <w:rPr>
                <w:rFonts w:asciiTheme="minorHAnsi" w:hAnsiTheme="minorHAnsi" w:cstheme="minorHAnsi"/>
                <w:sz w:val="20"/>
                <w:szCs w:val="20"/>
              </w:rPr>
            </w:pPr>
            <w:bookmarkStart w:id="5" w:name="_Hlk76368631"/>
            <w:r w:rsidRPr="00B023E6">
              <w:rPr>
                <w:rFonts w:asciiTheme="minorHAnsi" w:hAnsiTheme="minorHAnsi" w:cstheme="minorHAnsi"/>
                <w:b w:val="0"/>
                <w:sz w:val="12"/>
                <w:szCs w:val="12"/>
              </w:rPr>
              <w:br w:type="page"/>
            </w:r>
            <w:r w:rsidRPr="00A23FDD">
              <w:rPr>
                <w:rFonts w:asciiTheme="minorHAnsi" w:hAnsiTheme="minorHAnsi" w:cstheme="minorHAnsi"/>
                <w:sz w:val="20"/>
                <w:szCs w:val="20"/>
              </w:rPr>
              <w:t>A.9. ESPECIFICAR LA REGIÓN DE EXPORTACIÓN PARA LA QUE SE NECESITA CERTIFICACIÓN HALAL</w:t>
            </w:r>
          </w:p>
        </w:tc>
      </w:tr>
      <w:tr w:rsidR="00F307F2" w:rsidRPr="00DB26B4" w14:paraId="48ADFE7D" w14:textId="77777777" w:rsidTr="0073249E">
        <w:trPr>
          <w:trHeight w:val="218"/>
        </w:trPr>
        <w:tc>
          <w:tcPr>
            <w:tcW w:w="562" w:type="dxa"/>
          </w:tcPr>
          <w:p w14:paraId="5A031C30" w14:textId="77777777" w:rsidR="00F307F2" w:rsidRPr="00B65495" w:rsidRDefault="00F307F2" w:rsidP="0073249E">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6" w:name="Casilla38"/>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6"/>
          </w:p>
        </w:tc>
        <w:tc>
          <w:tcPr>
            <w:tcW w:w="9446" w:type="dxa"/>
          </w:tcPr>
          <w:p w14:paraId="445D41B1" w14:textId="77777777" w:rsidR="00F307F2" w:rsidRPr="00B65495" w:rsidRDefault="00F307F2" w:rsidP="0073249E">
            <w:pPr>
              <w:ind w:left="142" w:hanging="142"/>
              <w:rPr>
                <w:rFonts w:asciiTheme="minorHAnsi" w:hAnsiTheme="minorHAnsi" w:cstheme="minorHAnsi"/>
                <w:b/>
                <w:sz w:val="18"/>
                <w:szCs w:val="18"/>
              </w:rPr>
            </w:pPr>
            <w:r w:rsidRPr="00F16BB2">
              <w:rPr>
                <w:rFonts w:asciiTheme="minorHAnsi" w:hAnsiTheme="minorHAnsi" w:cstheme="minorHAnsi"/>
                <w:b/>
                <w:sz w:val="18"/>
                <w:szCs w:val="18"/>
              </w:rPr>
              <w:t xml:space="preserve">Países del Golfo Pérsico (GCC) y resto de países árabes: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F307F2" w:rsidRPr="00DB26B4" w14:paraId="3F60F0F4" w14:textId="77777777" w:rsidTr="0073249E">
        <w:trPr>
          <w:trHeight w:val="264"/>
        </w:trPr>
        <w:tc>
          <w:tcPr>
            <w:tcW w:w="562" w:type="dxa"/>
          </w:tcPr>
          <w:p w14:paraId="5608DD6C"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2D23542C" w14:textId="77777777" w:rsidR="00F307F2" w:rsidRPr="00D52AC3" w:rsidRDefault="00F307F2" w:rsidP="0073249E">
            <w:pPr>
              <w:ind w:left="142" w:hanging="142"/>
              <w:rPr>
                <w:rFonts w:asciiTheme="minorHAnsi" w:hAnsiTheme="minorHAnsi" w:cstheme="minorHAnsi"/>
                <w:b/>
                <w:sz w:val="18"/>
                <w:szCs w:val="18"/>
              </w:rPr>
            </w:pPr>
            <w:r>
              <w:rPr>
                <w:rFonts w:asciiTheme="minorHAnsi" w:hAnsiTheme="minorHAnsi" w:cstheme="minorHAnsi"/>
                <w:b/>
                <w:sz w:val="18"/>
                <w:szCs w:val="18"/>
              </w:rPr>
              <w:t xml:space="preserve">Países del Sur Asiático: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 xml:space="preserve">Malaysia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I</w:t>
            </w:r>
            <w:r w:rsidRPr="002616C0">
              <w:rPr>
                <w:rFonts w:asciiTheme="minorHAnsi" w:hAnsiTheme="minorHAnsi" w:cstheme="minorHAnsi"/>
                <w:b/>
                <w:sz w:val="18"/>
                <w:szCs w:val="18"/>
              </w:rPr>
              <w:t xml:space="preserve">ndonesia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 xml:space="preserve"> Otros (Especificar):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F307F2" w:rsidRPr="00DB26B4" w14:paraId="7DA7838A" w14:textId="77777777" w:rsidTr="0073249E">
        <w:trPr>
          <w:trHeight w:val="264"/>
        </w:trPr>
        <w:tc>
          <w:tcPr>
            <w:tcW w:w="562" w:type="dxa"/>
          </w:tcPr>
          <w:p w14:paraId="050899BC" w14:textId="77777777" w:rsidR="00F307F2" w:rsidRDefault="00F307F2" w:rsidP="0073249E">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35FE73A6"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Otros países, por favor especificar cuáles serían: </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bookmarkEnd w:id="5"/>
    </w:tbl>
    <w:p w14:paraId="1E6E35FA" w14:textId="77777777" w:rsidR="00F307F2" w:rsidRDefault="00F307F2" w:rsidP="00F307F2">
      <w:pPr>
        <w:rPr>
          <w:rFonts w:asciiTheme="minorHAnsi" w:hAnsiTheme="minorHAnsi" w:cstheme="minorHAnsi"/>
          <w:b/>
          <w:sz w:val="12"/>
          <w:szCs w:val="12"/>
        </w:rPr>
      </w:pPr>
    </w:p>
    <w:p w14:paraId="05198094" w14:textId="77777777" w:rsidR="00F307F2" w:rsidRPr="00FE6F4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DETERMINACIÓN DEL TIEMPO DE AUDITORIA</w:t>
      </w:r>
    </w:p>
    <w:p w14:paraId="3E666F8E" w14:textId="77777777" w:rsidR="00F307F2" w:rsidRPr="00DB26B4" w:rsidRDefault="00F307F2" w:rsidP="00F307F2">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F307F2" w:rsidRPr="00DB26B4" w14:paraId="73CCADAB" w14:textId="77777777" w:rsidTr="0073249E">
        <w:tc>
          <w:tcPr>
            <w:tcW w:w="10008" w:type="dxa"/>
            <w:gridSpan w:val="4"/>
            <w:shd w:val="clear" w:color="auto" w:fill="BFBFBF"/>
          </w:tcPr>
          <w:p w14:paraId="7AD2607E"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A.10 EMPRESA MULTI-SITIO</w:t>
            </w:r>
          </w:p>
        </w:tc>
      </w:tr>
      <w:tr w:rsidR="00F307F2" w:rsidRPr="00DB26B4" w14:paraId="12F8872C" w14:textId="77777777" w:rsidTr="0073249E">
        <w:tc>
          <w:tcPr>
            <w:tcW w:w="10008" w:type="dxa"/>
            <w:gridSpan w:val="4"/>
          </w:tcPr>
          <w:p w14:paraId="0E2F688B" w14:textId="77777777" w:rsidR="00F307F2" w:rsidRPr="00DB26B4" w:rsidRDefault="00F307F2" w:rsidP="0073249E">
            <w:pPr>
              <w:pStyle w:val="Textoindependiente"/>
              <w:ind w:left="142" w:hanging="142"/>
              <w:rPr>
                <w:rFonts w:asciiTheme="minorHAnsi" w:hAnsiTheme="minorHAnsi" w:cstheme="minorHAnsi"/>
                <w:sz w:val="6"/>
                <w:szCs w:val="6"/>
              </w:rPr>
            </w:pPr>
          </w:p>
          <w:p w14:paraId="4BCA53DE" w14:textId="77777777" w:rsidR="00F307F2" w:rsidRPr="00DB26B4" w:rsidRDefault="00F307F2" w:rsidP="0073249E">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¿Agrupa el negocio múltiples instalaciones?</w:t>
            </w:r>
            <w:r>
              <w:rPr>
                <w:rFonts w:asciiTheme="minorHAnsi" w:hAnsiTheme="minorHAnsi" w:cstheme="minorHAnsi"/>
                <w:sz w:val="18"/>
                <w:szCs w:val="18"/>
              </w:rPr>
              <w:t xml:space="preserve">  </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 xml:space="preserve"> Si</w:t>
            </w:r>
            <w:r w:rsidRPr="00DB26B4">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7" w:name="Casilla37"/>
            <w:r>
              <w:rPr>
                <w:rFonts w:asciiTheme="minorHAnsi" w:hAnsiTheme="minorHAnsi" w:cstheme="minorHAnsi"/>
                <w:sz w:val="18"/>
                <w:szCs w:val="18"/>
                <w:lang w:val="en-GB"/>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bookmarkEnd w:id="7"/>
            <w:r w:rsidRPr="00DB26B4">
              <w:rPr>
                <w:rFonts w:asciiTheme="minorHAnsi" w:hAnsiTheme="minorHAnsi" w:cstheme="minorHAnsi"/>
                <w:sz w:val="18"/>
                <w:szCs w:val="18"/>
              </w:rPr>
              <w:t xml:space="preserve"> No</w:t>
            </w:r>
          </w:p>
          <w:p w14:paraId="2C004E68" w14:textId="77777777" w:rsidR="00F307F2" w:rsidRPr="009F73CD" w:rsidRDefault="00F307F2" w:rsidP="0073249E">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 xml:space="preserve">En caso afirmativo </w:t>
            </w:r>
            <w:r w:rsidRPr="005714C1">
              <w:rPr>
                <w:rFonts w:asciiTheme="minorHAnsi" w:hAnsiTheme="minorHAnsi" w:cstheme="minorHAnsi"/>
                <w:sz w:val="18"/>
                <w:szCs w:val="18"/>
              </w:rPr>
              <w:t xml:space="preserve">¿Se realiza el almacenamiento o suministro de materias primas o productos entre las diferentes instalaciones del grupo?  </w:t>
            </w:r>
            <w:r w:rsidRPr="005714C1">
              <w:rPr>
                <w:rFonts w:asciiTheme="minorHAnsi" w:hAnsiTheme="minorHAnsi" w:cstheme="minorHAnsi"/>
                <w:sz w:val="2"/>
                <w:szCs w:val="2"/>
              </w:rPr>
              <w:t xml:space="preserve">     </w:t>
            </w:r>
          </w:p>
          <w:p w14:paraId="22CCAEB2" w14:textId="77777777" w:rsidR="00F307F2" w:rsidRPr="00305C2C" w:rsidRDefault="00F307F2" w:rsidP="0073249E">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w:t>
            </w:r>
            <w:r>
              <w:rPr>
                <w:rFonts w:asciiTheme="minorHAnsi" w:hAnsiTheme="minorHAnsi" w:cstheme="minorHAnsi"/>
                <w:sz w:val="18"/>
                <w:szCs w:val="18"/>
              </w:rPr>
              <w:t>Si</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No</w:t>
            </w:r>
            <w:r>
              <w:rPr>
                <w:rFonts w:asciiTheme="minorHAnsi" w:hAnsiTheme="minorHAnsi" w:cstheme="minorHAnsi"/>
                <w:sz w:val="18"/>
                <w:szCs w:val="18"/>
              </w:rPr>
              <w:t xml:space="preserve">                     En caso afirmativo, </w:t>
            </w: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21569E02" w14:textId="77777777" w:rsidR="00F307F2" w:rsidRPr="00DB26B4" w:rsidRDefault="00F307F2" w:rsidP="0073249E">
            <w:pPr>
              <w:pStyle w:val="Textoindependiente"/>
              <w:rPr>
                <w:rFonts w:asciiTheme="minorHAnsi" w:hAnsiTheme="minorHAnsi" w:cstheme="minorHAnsi"/>
                <w:sz w:val="10"/>
                <w:szCs w:val="10"/>
              </w:rPr>
            </w:pPr>
          </w:p>
        </w:tc>
      </w:tr>
      <w:tr w:rsidR="00F307F2" w:rsidRPr="00DB26B4" w14:paraId="737BC1FA" w14:textId="77777777" w:rsidTr="0073249E">
        <w:tc>
          <w:tcPr>
            <w:tcW w:w="2679" w:type="dxa"/>
            <w:shd w:val="clear" w:color="auto" w:fill="D9D9D9"/>
          </w:tcPr>
          <w:p w14:paraId="636671A8"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Nombre (s) de instalación</w:t>
            </w:r>
          </w:p>
        </w:tc>
        <w:tc>
          <w:tcPr>
            <w:tcW w:w="2278" w:type="dxa"/>
            <w:shd w:val="clear" w:color="auto" w:fill="D9D9D9"/>
          </w:tcPr>
          <w:p w14:paraId="6C232F97"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Ubicación</w:t>
            </w:r>
          </w:p>
        </w:tc>
        <w:tc>
          <w:tcPr>
            <w:tcW w:w="2409" w:type="dxa"/>
            <w:shd w:val="clear" w:color="auto" w:fill="D9D9D9"/>
          </w:tcPr>
          <w:p w14:paraId="1CE5B3D6"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Titular</w:t>
            </w:r>
          </w:p>
        </w:tc>
        <w:tc>
          <w:tcPr>
            <w:tcW w:w="2642" w:type="dxa"/>
            <w:tcBorders>
              <w:right w:val="single" w:sz="4" w:space="0" w:color="auto"/>
            </w:tcBorders>
            <w:shd w:val="clear" w:color="auto" w:fill="D9D9D9"/>
          </w:tcPr>
          <w:p w14:paraId="3330D583"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¿Dispone de certificado Halal?</w:t>
            </w:r>
          </w:p>
        </w:tc>
      </w:tr>
      <w:tr w:rsidR="00F307F2" w:rsidRPr="00DB26B4" w14:paraId="1A3C5277" w14:textId="77777777" w:rsidTr="0073249E">
        <w:tc>
          <w:tcPr>
            <w:tcW w:w="2679" w:type="dxa"/>
          </w:tcPr>
          <w:p w14:paraId="6DCD8748"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00CBD1EB"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2640C21F"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1D63D703"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0EEBA3B7" w14:textId="77777777" w:rsidTr="0073249E">
        <w:trPr>
          <w:trHeight w:val="197"/>
        </w:trPr>
        <w:tc>
          <w:tcPr>
            <w:tcW w:w="2679" w:type="dxa"/>
          </w:tcPr>
          <w:p w14:paraId="17345C30"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4EC15B11"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6ACF7127"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3334E2C0"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F307F2" w:rsidRPr="00DB26B4" w14:paraId="32972555" w14:textId="77777777" w:rsidTr="0073249E">
        <w:tc>
          <w:tcPr>
            <w:tcW w:w="2679" w:type="dxa"/>
          </w:tcPr>
          <w:p w14:paraId="00F44D4B"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3745F75C"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122F5859"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3D5CF7B1"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6B7FF429" w14:textId="1A6AF616" w:rsidR="00F307F2" w:rsidRDefault="00F307F2" w:rsidP="00F307F2">
      <w:pPr>
        <w:rPr>
          <w:rFonts w:asciiTheme="minorHAnsi" w:hAnsiTheme="minorHAnsi" w:cstheme="minorHAnsi"/>
          <w:b/>
          <w:sz w:val="20"/>
          <w:szCs w:val="20"/>
        </w:rPr>
      </w:pPr>
    </w:p>
    <w:p w14:paraId="146F7A18" w14:textId="13ABB05E" w:rsidR="005A37CA" w:rsidRDefault="005A37CA" w:rsidP="00F307F2">
      <w:pPr>
        <w:rPr>
          <w:rFonts w:asciiTheme="minorHAnsi" w:hAnsiTheme="minorHAnsi" w:cstheme="minorHAnsi"/>
          <w:b/>
          <w:sz w:val="20"/>
          <w:szCs w:val="20"/>
        </w:rPr>
      </w:pPr>
    </w:p>
    <w:p w14:paraId="3C99C67A" w14:textId="68508D1A" w:rsidR="005A37CA" w:rsidRDefault="005A37CA" w:rsidP="00F307F2">
      <w:pPr>
        <w:rPr>
          <w:rFonts w:asciiTheme="minorHAnsi" w:hAnsiTheme="minorHAnsi" w:cstheme="minorHAnsi"/>
          <w:b/>
          <w:sz w:val="20"/>
          <w:szCs w:val="20"/>
        </w:rPr>
      </w:pPr>
    </w:p>
    <w:p w14:paraId="754207DE" w14:textId="77777777" w:rsidR="000C4172" w:rsidRDefault="000C4172" w:rsidP="00F307F2">
      <w:pPr>
        <w:rPr>
          <w:rFonts w:asciiTheme="minorHAnsi" w:hAnsiTheme="minorHAnsi" w:cstheme="minorHAnsi"/>
          <w:b/>
          <w:sz w:val="20"/>
          <w:szCs w:val="20"/>
        </w:rPr>
      </w:pPr>
    </w:p>
    <w:p w14:paraId="671E5BB5" w14:textId="77777777" w:rsidR="005A37CA" w:rsidRPr="00A23FDD" w:rsidRDefault="005A37CA" w:rsidP="00F307F2">
      <w:pPr>
        <w:rPr>
          <w:rFonts w:asciiTheme="minorHAnsi" w:hAnsiTheme="minorHAnsi" w:cstheme="minorHAnsi"/>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843"/>
      </w:tblGrid>
      <w:tr w:rsidR="00F307F2" w:rsidRPr="00A23FDD" w14:paraId="2F8B7EF5" w14:textId="77777777" w:rsidTr="00B4449E">
        <w:tc>
          <w:tcPr>
            <w:tcW w:w="9918" w:type="dxa"/>
            <w:gridSpan w:val="4"/>
            <w:shd w:val="clear" w:color="auto" w:fill="BFBFBF"/>
          </w:tcPr>
          <w:p w14:paraId="26C6B146"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lastRenderedPageBreak/>
              <w:t>A 11. SUBCONTRATAS</w:t>
            </w:r>
          </w:p>
        </w:tc>
      </w:tr>
      <w:tr w:rsidR="00F307F2" w:rsidRPr="00DB26B4" w14:paraId="433D8D7A" w14:textId="77777777" w:rsidTr="00B4449E">
        <w:trPr>
          <w:trHeight w:val="824"/>
        </w:trPr>
        <w:tc>
          <w:tcPr>
            <w:tcW w:w="9918" w:type="dxa"/>
            <w:gridSpan w:val="4"/>
          </w:tcPr>
          <w:p w14:paraId="15923D25" w14:textId="77777777" w:rsidR="00F307F2" w:rsidRPr="0029677D" w:rsidRDefault="00F307F2" w:rsidP="0073249E">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¿Subcontrata</w:t>
            </w:r>
            <w:r w:rsidRPr="0056773A">
              <w:rPr>
                <w:rFonts w:asciiTheme="minorHAnsi" w:hAnsiTheme="minorHAnsi" w:cstheme="minorHAnsi"/>
                <w:sz w:val="18"/>
                <w:szCs w:val="18"/>
              </w:rPr>
              <w:t xml:space="preserve"> cualquier etapa intermedia del proceso en otra instalación externa</w:t>
            </w:r>
            <w:r>
              <w:rPr>
                <w:rFonts w:asciiTheme="minorHAnsi" w:hAnsiTheme="minorHAnsi" w:cstheme="minorHAnsi"/>
                <w:sz w:val="18"/>
                <w:szCs w:val="18"/>
              </w:rPr>
              <w:t>?</w:t>
            </w:r>
            <w:r w:rsidRPr="0056773A">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8" w:name="Casilla39"/>
            <w:r w:rsidRPr="0056773A">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bookmarkEnd w:id="8"/>
            <w:r w:rsidRPr="003B4722">
              <w:rPr>
                <w:rFonts w:asciiTheme="minorHAnsi" w:hAnsiTheme="minorHAnsi" w:cstheme="minorHAnsi"/>
                <w:sz w:val="18"/>
                <w:szCs w:val="18"/>
              </w:rPr>
              <w:t xml:space="preserve"> </w:t>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064DC1">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26407A80" w14:textId="77777777" w:rsidR="00F307F2" w:rsidRPr="0056773A" w:rsidRDefault="00F307F2" w:rsidP="0073249E">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La empresa ofrece servicios relacionados con </w:t>
            </w:r>
            <w:r>
              <w:rPr>
                <w:rFonts w:asciiTheme="minorHAnsi" w:hAnsiTheme="minorHAnsi" w:cstheme="minorHAnsi"/>
                <w:sz w:val="18"/>
                <w:szCs w:val="18"/>
              </w:rPr>
              <w:t>algún</w:t>
            </w:r>
            <w:r w:rsidRPr="0056773A">
              <w:rPr>
                <w:rFonts w:asciiTheme="minorHAnsi" w:hAnsiTheme="minorHAnsi" w:cstheme="minorHAnsi"/>
                <w:sz w:val="18"/>
                <w:szCs w:val="18"/>
              </w:rPr>
              <w:t xml:space="preserve"> proceso en sus instalaciones a </w:t>
            </w:r>
            <w:r>
              <w:rPr>
                <w:rFonts w:asciiTheme="minorHAnsi" w:hAnsiTheme="minorHAnsi" w:cstheme="minorHAnsi"/>
                <w:sz w:val="18"/>
                <w:szCs w:val="18"/>
              </w:rPr>
              <w:t xml:space="preserve">otras </w:t>
            </w:r>
            <w:r w:rsidRPr="0056773A">
              <w:rPr>
                <w:rFonts w:asciiTheme="minorHAnsi" w:hAnsiTheme="minorHAnsi" w:cstheme="minorHAnsi"/>
                <w:sz w:val="18"/>
                <w:szCs w:val="18"/>
              </w:rPr>
              <w:t xml:space="preserve">empresas.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6773A">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29677D">
              <w:rPr>
                <w:rFonts w:asciiTheme="minorHAnsi" w:hAnsiTheme="minorHAnsi" w:cstheme="minorHAnsi"/>
                <w:sz w:val="18"/>
                <w:szCs w:val="18"/>
              </w:rPr>
              <w:instrText xml:space="preserve"> FORMCHECKBOX </w:instrText>
            </w:r>
            <w:r w:rsidR="00004DE1">
              <w:rPr>
                <w:rFonts w:asciiTheme="minorHAnsi" w:hAnsiTheme="minorHAnsi" w:cstheme="minorHAnsi"/>
                <w:sz w:val="18"/>
                <w:szCs w:val="18"/>
                <w:lang w:val="en-GB"/>
              </w:rPr>
            </w:r>
            <w:r w:rsidR="00004DE1">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12A853F9" w14:textId="77777777" w:rsidR="00F307F2" w:rsidRPr="0056773A" w:rsidRDefault="00F307F2" w:rsidP="0073249E">
            <w:pPr>
              <w:pStyle w:val="Textoindependiente"/>
              <w:ind w:left="284"/>
              <w:rPr>
                <w:rFonts w:asciiTheme="minorHAnsi" w:hAnsiTheme="minorHAnsi" w:cstheme="minorHAnsi"/>
                <w:sz w:val="4"/>
                <w:szCs w:val="4"/>
              </w:rPr>
            </w:pPr>
          </w:p>
          <w:p w14:paraId="5EAA3845" w14:textId="77777777" w:rsidR="00F307F2" w:rsidRPr="00DB26B4" w:rsidRDefault="00F307F2" w:rsidP="0073249E">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03EC1C16" w14:textId="77777777" w:rsidTr="00B4449E">
        <w:tc>
          <w:tcPr>
            <w:tcW w:w="4248" w:type="dxa"/>
            <w:shd w:val="clear" w:color="auto" w:fill="D9D9D9"/>
          </w:tcPr>
          <w:p w14:paraId="2B695611" w14:textId="77777777" w:rsidR="00F307F2" w:rsidRPr="0056773A" w:rsidRDefault="00F307F2" w:rsidP="0073249E">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Nombre de la empresa a la que se ofrece un servicio / proceso y/o</w:t>
            </w:r>
            <w:r>
              <w:rPr>
                <w:rFonts w:asciiTheme="minorHAnsi" w:hAnsiTheme="minorHAnsi" w:cstheme="minorHAnsi"/>
                <w:sz w:val="16"/>
                <w:szCs w:val="16"/>
              </w:rPr>
              <w:t xml:space="preserve"> </w:t>
            </w:r>
            <w:r w:rsidRPr="0056773A">
              <w:rPr>
                <w:rFonts w:asciiTheme="minorHAnsi" w:hAnsiTheme="minorHAnsi" w:cstheme="minorHAnsi"/>
                <w:sz w:val="16"/>
                <w:szCs w:val="16"/>
              </w:rPr>
              <w:t>Nombre de la empresa donde se subcontrata algún servicio/proceso.</w:t>
            </w:r>
          </w:p>
        </w:tc>
        <w:tc>
          <w:tcPr>
            <w:tcW w:w="1701" w:type="dxa"/>
            <w:shd w:val="clear" w:color="auto" w:fill="D9D9D9"/>
          </w:tcPr>
          <w:p w14:paraId="03178E5D"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Titular</w:t>
            </w:r>
          </w:p>
        </w:tc>
        <w:tc>
          <w:tcPr>
            <w:tcW w:w="2126" w:type="dxa"/>
            <w:shd w:val="clear" w:color="auto" w:fill="D9D9D9"/>
          </w:tcPr>
          <w:p w14:paraId="39BD4480"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Proceso o producto contratado</w:t>
            </w:r>
          </w:p>
        </w:tc>
        <w:tc>
          <w:tcPr>
            <w:tcW w:w="1843" w:type="dxa"/>
            <w:shd w:val="clear" w:color="auto" w:fill="D9D9D9"/>
          </w:tcPr>
          <w:p w14:paraId="2CF9BD9E"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¿Dispone de certificado Halal?</w:t>
            </w:r>
          </w:p>
        </w:tc>
      </w:tr>
      <w:tr w:rsidR="00F307F2" w:rsidRPr="00DB26B4" w14:paraId="25731BA6" w14:textId="77777777" w:rsidTr="00B4449E">
        <w:tc>
          <w:tcPr>
            <w:tcW w:w="4248" w:type="dxa"/>
          </w:tcPr>
          <w:p w14:paraId="13FE28A0"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1869312F"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16908E40"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843" w:type="dxa"/>
          </w:tcPr>
          <w:p w14:paraId="42ADED3D"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F307F2" w:rsidRPr="00DB26B4" w14:paraId="38907434" w14:textId="77777777" w:rsidTr="00B4449E">
        <w:tc>
          <w:tcPr>
            <w:tcW w:w="4248" w:type="dxa"/>
          </w:tcPr>
          <w:p w14:paraId="4BF864A7"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133A4119"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3CE01B2C"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843" w:type="dxa"/>
          </w:tcPr>
          <w:p w14:paraId="7C7F3E92"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7C53E2E3" w14:textId="77777777" w:rsidR="00F307F2" w:rsidRPr="00D52AC3" w:rsidRDefault="00F307F2" w:rsidP="005A37CA">
      <w:pPr>
        <w:rPr>
          <w:rFonts w:asciiTheme="minorHAnsi" w:hAnsiTheme="minorHAnsi" w:cstheme="minorHAnsi"/>
          <w:b/>
          <w:sz w:val="12"/>
          <w:szCs w:val="1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588"/>
      </w:tblGrid>
      <w:tr w:rsidR="00F307F2" w:rsidRPr="0079516B" w14:paraId="1E1C4838" w14:textId="77777777" w:rsidTr="0073249E">
        <w:trPr>
          <w:trHeight w:val="202"/>
        </w:trPr>
        <w:tc>
          <w:tcPr>
            <w:tcW w:w="9952" w:type="dxa"/>
            <w:gridSpan w:val="2"/>
            <w:shd w:val="clear" w:color="auto" w:fill="BFBFBF" w:themeFill="background1" w:themeFillShade="BF"/>
            <w:vAlign w:val="center"/>
          </w:tcPr>
          <w:p w14:paraId="39341527"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A.1</w:t>
            </w:r>
            <w:r>
              <w:rPr>
                <w:rFonts w:asciiTheme="minorHAnsi" w:hAnsiTheme="minorHAnsi" w:cstheme="minorHAnsi"/>
                <w:sz w:val="20"/>
                <w:szCs w:val="20"/>
              </w:rPr>
              <w:t>2</w:t>
            </w:r>
            <w:r w:rsidRPr="00A23FDD">
              <w:rPr>
                <w:rFonts w:asciiTheme="minorHAnsi" w:hAnsiTheme="minorHAnsi" w:cstheme="minorHAnsi"/>
                <w:sz w:val="20"/>
                <w:szCs w:val="20"/>
              </w:rPr>
              <w:t>. PRODUCTOS Y VARIEDADES PARA CERTIFICAR</w:t>
            </w:r>
          </w:p>
        </w:tc>
      </w:tr>
      <w:tr w:rsidR="00F307F2" w:rsidRPr="0079516B" w14:paraId="504E52BA" w14:textId="77777777" w:rsidTr="0073249E">
        <w:trPr>
          <w:trHeight w:val="372"/>
        </w:trPr>
        <w:tc>
          <w:tcPr>
            <w:tcW w:w="9952" w:type="dxa"/>
            <w:gridSpan w:val="2"/>
            <w:vAlign w:val="center"/>
          </w:tcPr>
          <w:p w14:paraId="3E0B5806" w14:textId="77777777" w:rsidR="00F307F2" w:rsidRPr="00D52AC3" w:rsidRDefault="00F307F2" w:rsidP="0073249E">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Adjunte la lista de productos a certificar</w:t>
            </w:r>
          </w:p>
          <w:p w14:paraId="543CA330" w14:textId="77777777" w:rsidR="00F307F2" w:rsidRPr="00D52AC3" w:rsidRDefault="00F307F2" w:rsidP="0073249E">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 xml:space="preserve">Enumere en general, el número de ingredientes o materias primas. </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p w14:paraId="354D4D71" w14:textId="77777777" w:rsidR="00F307F2" w:rsidRPr="00EC39A3" w:rsidRDefault="00F307F2" w:rsidP="0073249E">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 xml:space="preserve">¿Cuántas variedades de productos se certificarán? </w:t>
            </w:r>
            <w:r w:rsidRPr="00EC39A3">
              <w:rPr>
                <w:rFonts w:asciiTheme="minorHAnsi" w:hAnsiTheme="minorHAnsi" w:cstheme="minorHAnsi"/>
                <w:b/>
                <w:bCs/>
                <w:color w:val="FF0000"/>
                <w:sz w:val="18"/>
                <w:szCs w:val="18"/>
              </w:rPr>
              <w:t>(PV)</w:t>
            </w:r>
            <w:r w:rsidRPr="00EC39A3">
              <w:rPr>
                <w:rFonts w:asciiTheme="minorHAnsi" w:hAnsiTheme="minorHAnsi" w:cstheme="minorHAnsi"/>
                <w:sz w:val="18"/>
                <w:szCs w:val="18"/>
              </w:rPr>
              <w:t>?</w:t>
            </w:r>
            <w:ins w:id="9" w:author="Said" w:date="2020-10-16T12:54:00Z">
              <w:r>
                <w:rPr>
                  <w:rFonts w:asciiTheme="minorHAnsi" w:hAnsiTheme="minorHAnsi" w:cstheme="minorHAnsi"/>
                  <w:sz w:val="18"/>
                  <w:szCs w:val="18"/>
                </w:rPr>
                <w:t xml:space="preserve"> </w:t>
              </w:r>
            </w:ins>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r w:rsidRPr="00EC39A3">
              <w:rPr>
                <w:rFonts w:asciiTheme="minorHAnsi" w:hAnsiTheme="minorHAnsi" w:cstheme="minorHAnsi"/>
                <w:color w:val="FF0000"/>
                <w:sz w:val="18"/>
                <w:szCs w:val="18"/>
              </w:rPr>
              <w:t xml:space="preserve"> </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2"/>
              <w:gridCol w:w="3213"/>
              <w:gridCol w:w="4822"/>
            </w:tblGrid>
            <w:tr w:rsidR="00F307F2" w:rsidRPr="0079516B" w14:paraId="2A151563" w14:textId="77777777" w:rsidTr="0073249E">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0BC31"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0A354" w14:textId="77777777" w:rsidR="00F307F2" w:rsidRPr="00DB26B4" w:rsidRDefault="00F307F2" w:rsidP="0073249E">
                  <w:pPr>
                    <w:ind w:left="142" w:hanging="142"/>
                    <w:rPr>
                      <w:rFonts w:asciiTheme="minorHAnsi" w:hAnsiTheme="minorHAnsi" w:cstheme="minorHAnsi"/>
                      <w:b/>
                      <w:sz w:val="18"/>
                      <w:szCs w:val="18"/>
                      <w:lang w:val="en-US"/>
                    </w:rPr>
                  </w:pPr>
                  <w:r w:rsidRPr="00555D0D">
                    <w:rPr>
                      <w:rFonts w:asciiTheme="minorHAnsi" w:hAnsiTheme="minorHAnsi" w:cstheme="minorHAnsi"/>
                      <w:b/>
                      <w:sz w:val="18"/>
                      <w:szCs w:val="18"/>
                    </w:rPr>
                    <w:t>Nombre</w:t>
                  </w:r>
                  <w:r>
                    <w:rPr>
                      <w:rFonts w:asciiTheme="minorHAnsi" w:hAnsiTheme="minorHAnsi" w:cstheme="minorHAnsi"/>
                      <w:b/>
                      <w:sz w:val="18"/>
                      <w:szCs w:val="18"/>
                      <w:lang w:val="en-US"/>
                    </w:rPr>
                    <w:t xml:space="preserve"> del Producto</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C66AD5A"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Denominación de la variedad de producto</w:t>
                  </w:r>
                </w:p>
              </w:tc>
            </w:tr>
            <w:tr w:rsidR="00F307F2" w:rsidRPr="0079516B" w14:paraId="061AA0C5" w14:textId="77777777" w:rsidTr="0073249E">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05E23994"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52C7A89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509BDA82"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C74FA25" w14:textId="77777777" w:rsidTr="0073249E">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46965C7D"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116706B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8799C7B"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4F10F2D8" w14:textId="77777777" w:rsidTr="0073249E">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1EAD20A8"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2CA7DE2"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5D4C316C"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7857C6E7" w14:textId="77777777" w:rsidTr="0073249E">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584136E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58E47ECE"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50E18FD5"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7DC1F485" w14:textId="77777777" w:rsidTr="0073249E">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5A7674AB"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0D669B91"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46ABC2E"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14CE7AEB" w14:textId="77777777" w:rsidR="00F307F2" w:rsidRPr="000802B3" w:rsidRDefault="00F307F2" w:rsidP="0073249E">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Para un mayor número de productos y variedad de productos, por favor adjuntar a la lista en un Anexo.</w:t>
            </w:r>
          </w:p>
        </w:tc>
      </w:tr>
      <w:tr w:rsidR="00F307F2" w:rsidRPr="00DB26B4" w14:paraId="11665054" w14:textId="77777777" w:rsidTr="0073249E">
        <w:trPr>
          <w:trHeight w:val="157"/>
        </w:trPr>
        <w:tc>
          <w:tcPr>
            <w:tcW w:w="9952" w:type="dxa"/>
            <w:gridSpan w:val="2"/>
            <w:tcBorders>
              <w:bottom w:val="single" w:sz="4" w:space="0" w:color="auto"/>
            </w:tcBorders>
            <w:shd w:val="clear" w:color="auto" w:fill="A6A6A6" w:themeFill="background1" w:themeFillShade="A6"/>
            <w:vAlign w:val="center"/>
          </w:tcPr>
          <w:p w14:paraId="67C87CBD" w14:textId="77777777" w:rsidR="00F307F2" w:rsidRPr="000802B3" w:rsidRDefault="00F307F2" w:rsidP="0073249E">
            <w:pPr>
              <w:pStyle w:val="Textoindependiente"/>
              <w:ind w:left="142" w:hanging="142"/>
              <w:rPr>
                <w:rFonts w:asciiTheme="minorHAnsi" w:hAnsiTheme="minorHAnsi" w:cstheme="minorHAnsi"/>
                <w:b w:val="0"/>
                <w:bCs/>
                <w:sz w:val="20"/>
                <w:szCs w:val="20"/>
              </w:rPr>
            </w:pPr>
            <w:r w:rsidRPr="000802B3">
              <w:rPr>
                <w:rFonts w:asciiTheme="minorHAnsi" w:hAnsiTheme="minorHAnsi" w:cstheme="minorHAnsi"/>
                <w:sz w:val="20"/>
                <w:szCs w:val="20"/>
              </w:rPr>
              <w:t>A.1</w:t>
            </w:r>
            <w:r>
              <w:rPr>
                <w:rFonts w:asciiTheme="minorHAnsi" w:hAnsiTheme="minorHAnsi" w:cstheme="minorHAnsi"/>
                <w:sz w:val="20"/>
                <w:szCs w:val="20"/>
              </w:rPr>
              <w:t>3</w:t>
            </w:r>
            <w:r w:rsidRPr="000802B3">
              <w:rPr>
                <w:rFonts w:asciiTheme="minorHAnsi" w:hAnsiTheme="minorHAnsi" w:cstheme="minorHAnsi"/>
                <w:sz w:val="20"/>
                <w:szCs w:val="20"/>
              </w:rPr>
              <w:t>. PRODUCTOS E INGREDIENTES</w:t>
            </w:r>
          </w:p>
        </w:tc>
      </w:tr>
      <w:tr w:rsidR="00F307F2" w:rsidRPr="00DB26B4" w14:paraId="339BF695" w14:textId="77777777" w:rsidTr="0073249E">
        <w:trPr>
          <w:trHeight w:val="269"/>
        </w:trPr>
        <w:tc>
          <w:tcPr>
            <w:tcW w:w="8364" w:type="dxa"/>
            <w:tcBorders>
              <w:top w:val="single" w:sz="4" w:space="0" w:color="auto"/>
              <w:left w:val="single" w:sz="4" w:space="0" w:color="auto"/>
              <w:bottom w:val="nil"/>
              <w:right w:val="nil"/>
            </w:tcBorders>
            <w:vAlign w:val="center"/>
          </w:tcPr>
          <w:p w14:paraId="1D246F0C" w14:textId="77777777" w:rsidR="00F307F2" w:rsidRPr="00D52AC3" w:rsidRDefault="00F307F2" w:rsidP="0073249E">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¿Usan o hay presencia en las instalaciones de productos, ingredientes o aditivos que derivan del porcino?</w:t>
            </w:r>
          </w:p>
        </w:tc>
        <w:tc>
          <w:tcPr>
            <w:tcW w:w="1588" w:type="dxa"/>
            <w:tcBorders>
              <w:top w:val="single" w:sz="4" w:space="0" w:color="auto"/>
              <w:left w:val="nil"/>
              <w:bottom w:val="nil"/>
              <w:right w:val="single" w:sz="4" w:space="0" w:color="auto"/>
            </w:tcBorders>
            <w:vAlign w:val="center"/>
          </w:tcPr>
          <w:p w14:paraId="19C4F29B"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089D8CDA" w14:textId="77777777" w:rsidTr="0073249E">
        <w:trPr>
          <w:trHeight w:val="291"/>
        </w:trPr>
        <w:tc>
          <w:tcPr>
            <w:tcW w:w="8364" w:type="dxa"/>
            <w:tcBorders>
              <w:top w:val="nil"/>
              <w:left w:val="single" w:sz="4" w:space="0" w:color="auto"/>
              <w:bottom w:val="single" w:sz="4" w:space="0" w:color="auto"/>
              <w:right w:val="nil"/>
            </w:tcBorders>
            <w:vAlign w:val="center"/>
          </w:tcPr>
          <w:p w14:paraId="014F768B" w14:textId="77777777" w:rsidR="00F307F2" w:rsidRPr="00D52AC3" w:rsidRDefault="00F307F2" w:rsidP="0073249E">
            <w:pPr>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60835FC0" w14:textId="77777777" w:rsidR="00F307F2" w:rsidRPr="00D52AC3" w:rsidRDefault="00F307F2" w:rsidP="0073249E">
            <w:pPr>
              <w:tabs>
                <w:tab w:val="left" w:pos="7972"/>
              </w:tabs>
              <w:rPr>
                <w:rFonts w:asciiTheme="minorHAnsi" w:hAnsiTheme="minorHAnsi" w:cstheme="minorHAnsi"/>
                <w:b/>
                <w:bCs/>
                <w:sz w:val="10"/>
                <w:szCs w:val="10"/>
              </w:rPr>
            </w:pPr>
            <w:r w:rsidRPr="00D52AC3">
              <w:rPr>
                <w:rFonts w:asciiTheme="minorHAnsi" w:hAnsiTheme="minorHAnsi" w:cstheme="minorHAnsi"/>
                <w:b/>
                <w:sz w:val="18"/>
                <w:szCs w:val="18"/>
              </w:rPr>
              <w:t>Indique si comparten líneas de producción con los productos a incluir en la certificación</w:t>
            </w:r>
          </w:p>
        </w:tc>
        <w:tc>
          <w:tcPr>
            <w:tcW w:w="1588" w:type="dxa"/>
            <w:tcBorders>
              <w:top w:val="nil"/>
              <w:left w:val="nil"/>
              <w:bottom w:val="single" w:sz="4" w:space="0" w:color="auto"/>
              <w:right w:val="single" w:sz="4" w:space="0" w:color="auto"/>
            </w:tcBorders>
            <w:vAlign w:val="center"/>
          </w:tcPr>
          <w:p w14:paraId="2AFD3DDE" w14:textId="77777777" w:rsidR="00F307F2" w:rsidRPr="00D52AC3" w:rsidRDefault="00F307F2" w:rsidP="0073249E">
            <w:pPr>
              <w:pStyle w:val="Prrafodelista"/>
              <w:ind w:left="176"/>
              <w:rPr>
                <w:rFonts w:asciiTheme="minorHAnsi" w:hAnsiTheme="minorHAnsi" w:cstheme="minorHAnsi"/>
                <w:bCs/>
                <w:sz w:val="18"/>
                <w:szCs w:val="18"/>
              </w:rPr>
            </w:pPr>
          </w:p>
          <w:p w14:paraId="503B28EB"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5045B833" w14:textId="77777777" w:rsidTr="0073249E">
        <w:trPr>
          <w:trHeight w:val="292"/>
        </w:trPr>
        <w:tc>
          <w:tcPr>
            <w:tcW w:w="8364" w:type="dxa"/>
            <w:tcBorders>
              <w:top w:val="single" w:sz="4" w:space="0" w:color="auto"/>
              <w:bottom w:val="nil"/>
              <w:right w:val="nil"/>
            </w:tcBorders>
            <w:vAlign w:val="center"/>
          </w:tcPr>
          <w:p w14:paraId="1F3133A1" w14:textId="77777777" w:rsidR="00F307F2" w:rsidRPr="00D52AC3" w:rsidRDefault="00F307F2" w:rsidP="0073249E">
            <w:pPr>
              <w:ind w:left="142" w:hanging="142"/>
              <w:rPr>
                <w:rFonts w:asciiTheme="minorHAnsi" w:hAnsiTheme="minorHAnsi" w:cstheme="minorHAnsi"/>
                <w:b/>
                <w:bCs/>
                <w:sz w:val="10"/>
                <w:szCs w:val="10"/>
              </w:rPr>
            </w:pPr>
            <w:r w:rsidRPr="00D52AC3">
              <w:rPr>
                <w:rFonts w:asciiTheme="minorHAnsi" w:hAnsiTheme="minorHAnsi" w:cstheme="minorHAnsi"/>
              </w:rPr>
              <w:br w:type="page"/>
            </w:r>
            <w:r w:rsidRPr="00D52AC3">
              <w:rPr>
                <w:rFonts w:asciiTheme="minorHAnsi" w:hAnsiTheme="minorHAnsi" w:cstheme="minorHAnsi"/>
                <w:b/>
                <w:bCs/>
                <w:sz w:val="18"/>
                <w:szCs w:val="18"/>
              </w:rPr>
              <w:t>¿Trabajan con Etanol o ingredientes que lo contengan?</w:t>
            </w:r>
          </w:p>
        </w:tc>
        <w:tc>
          <w:tcPr>
            <w:tcW w:w="1588" w:type="dxa"/>
            <w:tcBorders>
              <w:top w:val="single" w:sz="4" w:space="0" w:color="auto"/>
              <w:left w:val="nil"/>
              <w:bottom w:val="nil"/>
            </w:tcBorders>
            <w:vAlign w:val="center"/>
          </w:tcPr>
          <w:p w14:paraId="3D967650"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 </w:t>
            </w:r>
            <w:r w:rsidRPr="00DB26B4">
              <w:rPr>
                <w:rFonts w:asciiTheme="minorHAnsi" w:hAnsiTheme="minorHAnsi" w:cstheme="minorHAnsi"/>
                <w:bCs/>
                <w:sz w:val="18"/>
                <w:szCs w:val="18"/>
              </w:rPr>
              <w:sym w:font="Symbol" w:char="00A0"/>
            </w:r>
          </w:p>
        </w:tc>
      </w:tr>
      <w:tr w:rsidR="00F307F2" w:rsidRPr="0079516B" w14:paraId="4291546F" w14:textId="77777777" w:rsidTr="0073249E">
        <w:trPr>
          <w:trHeight w:val="253"/>
        </w:trPr>
        <w:tc>
          <w:tcPr>
            <w:tcW w:w="9952" w:type="dxa"/>
            <w:gridSpan w:val="2"/>
            <w:tcBorders>
              <w:top w:val="nil"/>
              <w:bottom w:val="nil"/>
            </w:tcBorders>
            <w:vAlign w:val="center"/>
          </w:tcPr>
          <w:p w14:paraId="1DB84DE7" w14:textId="77777777" w:rsidR="00F307F2" w:rsidRPr="00D52AC3" w:rsidRDefault="00F307F2" w:rsidP="0073249E">
            <w:pPr>
              <w:ind w:left="142" w:hanging="142"/>
              <w:rPr>
                <w:rFonts w:asciiTheme="minorHAnsi" w:hAnsiTheme="minorHAnsi" w:cstheme="minorHAnsi"/>
                <w:b/>
                <w:bCs/>
                <w:strike/>
                <w:sz w:val="18"/>
                <w:szCs w:val="18"/>
              </w:rPr>
            </w:pP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6C5392BE" w14:textId="77777777" w:rsidTr="0073249E">
        <w:trPr>
          <w:trHeight w:val="241"/>
        </w:trPr>
        <w:tc>
          <w:tcPr>
            <w:tcW w:w="8364" w:type="dxa"/>
            <w:tcBorders>
              <w:bottom w:val="nil"/>
              <w:right w:val="nil"/>
            </w:tcBorders>
            <w:vAlign w:val="center"/>
          </w:tcPr>
          <w:p w14:paraId="5C610508" w14:textId="24390C3A" w:rsidR="00F307F2" w:rsidRPr="00D52AC3"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¿Trabajan con ingredientes</w:t>
            </w:r>
            <w:r w:rsidR="00004DE1">
              <w:rPr>
                <w:rFonts w:asciiTheme="minorHAnsi" w:hAnsiTheme="minorHAnsi" w:cstheme="minorHAnsi"/>
                <w:b/>
                <w:bCs/>
                <w:sz w:val="18"/>
                <w:szCs w:val="18"/>
              </w:rPr>
              <w:t xml:space="preserve"> y/o</w:t>
            </w:r>
            <w:r w:rsidRPr="00D52AC3">
              <w:rPr>
                <w:rFonts w:asciiTheme="minorHAnsi" w:hAnsiTheme="minorHAnsi" w:cstheme="minorHAnsi"/>
                <w:b/>
                <w:bCs/>
                <w:sz w:val="18"/>
                <w:szCs w:val="18"/>
              </w:rPr>
              <w:t xml:space="preserve"> aditivos de origen animal</w:t>
            </w:r>
            <w:r>
              <w:rPr>
                <w:rFonts w:asciiTheme="minorHAnsi" w:hAnsiTheme="minorHAnsi" w:cstheme="minorHAnsi"/>
                <w:b/>
                <w:bCs/>
                <w:sz w:val="18"/>
                <w:szCs w:val="18"/>
              </w:rPr>
              <w:t xml:space="preserve"> (distintos al porcino)</w:t>
            </w:r>
            <w:r w:rsidRPr="00D52AC3">
              <w:rPr>
                <w:rFonts w:asciiTheme="minorHAnsi" w:hAnsiTheme="minorHAnsi" w:cstheme="minorHAnsi"/>
                <w:b/>
                <w:bCs/>
                <w:sz w:val="18"/>
                <w:szCs w:val="18"/>
              </w:rPr>
              <w:t>?</w:t>
            </w:r>
          </w:p>
        </w:tc>
        <w:tc>
          <w:tcPr>
            <w:tcW w:w="1588" w:type="dxa"/>
            <w:tcBorders>
              <w:left w:val="nil"/>
              <w:bottom w:val="nil"/>
            </w:tcBorders>
            <w:vAlign w:val="center"/>
          </w:tcPr>
          <w:p w14:paraId="110AF487"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79516B" w14:paraId="4BAD060C" w14:textId="77777777" w:rsidTr="0073249E">
        <w:trPr>
          <w:trHeight w:val="196"/>
        </w:trPr>
        <w:tc>
          <w:tcPr>
            <w:tcW w:w="9952" w:type="dxa"/>
            <w:gridSpan w:val="2"/>
            <w:tcBorders>
              <w:top w:val="nil"/>
              <w:bottom w:val="nil"/>
            </w:tcBorders>
            <w:vAlign w:val="center"/>
          </w:tcPr>
          <w:p w14:paraId="5D316999"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3E395F0E" w14:textId="77777777" w:rsidTr="0073249E">
        <w:trPr>
          <w:trHeight w:val="207"/>
        </w:trPr>
        <w:tc>
          <w:tcPr>
            <w:tcW w:w="8364" w:type="dxa"/>
            <w:tcBorders>
              <w:top w:val="nil"/>
              <w:bottom w:val="nil"/>
              <w:right w:val="nil"/>
            </w:tcBorders>
            <w:vAlign w:val="center"/>
          </w:tcPr>
          <w:p w14:paraId="47CDD0AD"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
                <w:sz w:val="18"/>
                <w:szCs w:val="18"/>
              </w:rPr>
              <w:t>¿Se utilizan en las mismas líneas de producción que los productos a incluir en la certificación?</w:t>
            </w:r>
          </w:p>
        </w:tc>
        <w:tc>
          <w:tcPr>
            <w:tcW w:w="1588" w:type="dxa"/>
            <w:tcBorders>
              <w:top w:val="nil"/>
              <w:left w:val="nil"/>
              <w:bottom w:val="nil"/>
            </w:tcBorders>
            <w:vAlign w:val="center"/>
          </w:tcPr>
          <w:p w14:paraId="3DCB6047" w14:textId="77777777" w:rsidR="00F307F2" w:rsidRPr="00DB26B4"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401786FE" w14:textId="77777777" w:rsidTr="0073249E">
        <w:trPr>
          <w:trHeight w:val="230"/>
        </w:trPr>
        <w:tc>
          <w:tcPr>
            <w:tcW w:w="9952" w:type="dxa"/>
            <w:gridSpan w:val="2"/>
            <w:tcBorders>
              <w:top w:val="nil"/>
            </w:tcBorders>
            <w:vAlign w:val="center"/>
          </w:tcPr>
          <w:p w14:paraId="3A007F11" w14:textId="77777777" w:rsidR="00F307F2" w:rsidRPr="00D52AC3" w:rsidRDefault="00F307F2" w:rsidP="0073249E">
            <w:pPr>
              <w:tabs>
                <w:tab w:val="left" w:pos="7972"/>
              </w:tabs>
              <w:rPr>
                <w:rFonts w:asciiTheme="minorHAnsi" w:hAnsiTheme="minorHAnsi" w:cstheme="minorHAnsi"/>
                <w:b/>
                <w:bCs/>
                <w:sz w:val="18"/>
                <w:szCs w:val="18"/>
              </w:rPr>
            </w:pPr>
            <w:r w:rsidRPr="00D52AC3">
              <w:rPr>
                <w:rFonts w:asciiTheme="minorHAnsi" w:hAnsiTheme="minorHAnsi" w:cstheme="minorHAnsi"/>
                <w:b/>
                <w:bCs/>
                <w:sz w:val="18"/>
                <w:szCs w:val="18"/>
              </w:rPr>
              <w:t xml:space="preserve">¿Trabajan con ingredientes OGM’s?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w:t>
            </w:r>
          </w:p>
        </w:tc>
      </w:tr>
    </w:tbl>
    <w:p w14:paraId="61A2939D" w14:textId="77777777" w:rsidR="00F307F2" w:rsidRPr="00D52AC3" w:rsidRDefault="00F307F2" w:rsidP="00F307F2">
      <w:pPr>
        <w:ind w:left="142" w:hanging="142"/>
        <w:rPr>
          <w:rFonts w:asciiTheme="minorHAnsi" w:hAnsiTheme="minorHAnsi" w:cstheme="minorHAnsi"/>
          <w:sz w:val="6"/>
          <w:szCs w:val="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245"/>
      </w:tblGrid>
      <w:tr w:rsidR="00F307F2" w:rsidRPr="00DB26B4" w14:paraId="3EED9334" w14:textId="77777777" w:rsidTr="0073249E">
        <w:trPr>
          <w:trHeight w:val="272"/>
        </w:trPr>
        <w:tc>
          <w:tcPr>
            <w:tcW w:w="9923" w:type="dxa"/>
            <w:gridSpan w:val="2"/>
            <w:shd w:val="clear" w:color="auto" w:fill="A6A6A6" w:themeFill="background1" w:themeFillShade="A6"/>
            <w:vAlign w:val="center"/>
          </w:tcPr>
          <w:p w14:paraId="3505E9F8" w14:textId="378162CE" w:rsidR="00F307F2" w:rsidRPr="000802B3" w:rsidRDefault="00F307F2" w:rsidP="0073249E">
            <w:pPr>
              <w:pStyle w:val="Textoindependiente"/>
              <w:ind w:left="142" w:hanging="142"/>
              <w:rPr>
                <w:rFonts w:asciiTheme="minorHAnsi" w:hAnsiTheme="minorHAnsi" w:cstheme="minorHAnsi"/>
                <w:sz w:val="20"/>
                <w:szCs w:val="20"/>
              </w:rPr>
            </w:pPr>
            <w:r w:rsidRPr="00D52AC3">
              <w:rPr>
                <w:rFonts w:asciiTheme="minorHAnsi" w:hAnsiTheme="minorHAnsi" w:cstheme="minorHAnsi"/>
                <w:sz w:val="14"/>
                <w:szCs w:val="14"/>
              </w:rPr>
              <w:br w:type="page"/>
            </w:r>
            <w:r w:rsidRPr="000802B3">
              <w:rPr>
                <w:rFonts w:asciiTheme="minorHAnsi" w:hAnsiTheme="minorHAnsi" w:cstheme="minorHAnsi"/>
                <w:sz w:val="20"/>
                <w:szCs w:val="20"/>
              </w:rPr>
              <w:t>A.1</w:t>
            </w:r>
            <w:r>
              <w:rPr>
                <w:rFonts w:asciiTheme="minorHAnsi" w:hAnsiTheme="minorHAnsi" w:cstheme="minorHAnsi"/>
                <w:sz w:val="20"/>
                <w:szCs w:val="20"/>
              </w:rPr>
              <w:t>4</w:t>
            </w:r>
            <w:r w:rsidRPr="000802B3">
              <w:rPr>
                <w:rFonts w:asciiTheme="minorHAnsi" w:hAnsiTheme="minorHAnsi" w:cstheme="minorHAnsi"/>
                <w:sz w:val="20"/>
                <w:szCs w:val="20"/>
              </w:rPr>
              <w:t>. SISTEMA DE GESTI</w:t>
            </w:r>
            <w:r w:rsidR="00002F77">
              <w:rPr>
                <w:rFonts w:asciiTheme="minorHAnsi" w:hAnsiTheme="minorHAnsi" w:cstheme="minorHAnsi"/>
                <w:sz w:val="20"/>
                <w:szCs w:val="20"/>
              </w:rPr>
              <w:t>Ó</w:t>
            </w:r>
            <w:r w:rsidRPr="000802B3">
              <w:rPr>
                <w:rFonts w:asciiTheme="minorHAnsi" w:hAnsiTheme="minorHAnsi" w:cstheme="minorHAnsi"/>
                <w:sz w:val="20"/>
                <w:szCs w:val="20"/>
              </w:rPr>
              <w:t>N DE CALIDAD</w:t>
            </w:r>
          </w:p>
        </w:tc>
      </w:tr>
      <w:tr w:rsidR="00F307F2" w:rsidRPr="0079516B" w14:paraId="1A7F69F6" w14:textId="77777777" w:rsidTr="0073249E">
        <w:trPr>
          <w:trHeight w:val="505"/>
        </w:trPr>
        <w:tc>
          <w:tcPr>
            <w:tcW w:w="9923" w:type="dxa"/>
            <w:gridSpan w:val="2"/>
            <w:vAlign w:val="center"/>
          </w:tcPr>
          <w:p w14:paraId="3B351000" w14:textId="1F89643F" w:rsidR="00F307F2" w:rsidRPr="00555D0D" w:rsidRDefault="00F307F2" w:rsidP="0073249E">
            <w:pPr>
              <w:ind w:left="142" w:hanging="142"/>
              <w:rPr>
                <w:rFonts w:asciiTheme="minorHAnsi" w:hAnsiTheme="minorHAnsi" w:cstheme="minorHAnsi"/>
                <w:b/>
                <w:bCs/>
                <w:sz w:val="18"/>
                <w:szCs w:val="18"/>
              </w:rPr>
            </w:pPr>
            <w:r w:rsidRPr="000C4172">
              <w:rPr>
                <w:rFonts w:asciiTheme="minorHAnsi" w:hAnsiTheme="minorHAnsi" w:cstheme="minorHAnsi"/>
                <w:b/>
                <w:bCs/>
                <w:sz w:val="18"/>
                <w:szCs w:val="18"/>
              </w:rPr>
              <w:t xml:space="preserve">Indique el número de estudios APPCC </w:t>
            </w:r>
            <w:r w:rsidRPr="000C4172">
              <w:rPr>
                <w:rFonts w:asciiTheme="minorHAnsi" w:hAnsiTheme="minorHAnsi" w:cstheme="minorHAnsi"/>
                <w:b/>
                <w:bCs/>
                <w:color w:val="FF0000"/>
                <w:sz w:val="18"/>
                <w:szCs w:val="18"/>
              </w:rPr>
              <w:t>(H)</w:t>
            </w:r>
            <w:r w:rsidRPr="000C4172">
              <w:rPr>
                <w:rFonts w:asciiTheme="minorHAnsi" w:hAnsiTheme="minorHAnsi" w:cstheme="minorHAnsi"/>
                <w:b/>
                <w:bCs/>
                <w:sz w:val="18"/>
                <w:szCs w:val="18"/>
              </w:rPr>
              <w:t>, para cubrir todo el alcance de Certificación Halal:</w:t>
            </w:r>
            <w:r w:rsidRPr="00555D0D">
              <w:rPr>
                <w:rFonts w:asciiTheme="minorHAnsi" w:hAnsiTheme="minorHAnsi" w:cstheme="minorHAnsi"/>
                <w:b/>
                <w:bCs/>
                <w:sz w:val="18"/>
                <w:szCs w:val="18"/>
              </w:rPr>
              <w:t xml:space="preserve"> </w:t>
            </w:r>
            <w:r w:rsidRPr="00E56152">
              <w:rPr>
                <w:rFonts w:asciiTheme="minorHAnsi" w:hAnsiTheme="minorHAnsi" w:cs="Calibri"/>
                <w:b/>
                <w:color w:val="FF0000"/>
                <w:sz w:val="18"/>
                <w:szCs w:val="18"/>
              </w:rPr>
              <w:fldChar w:fldCharType="begin">
                <w:ffData>
                  <w:name w:val=""/>
                  <w:enabled/>
                  <w:calcOnExit w:val="0"/>
                  <w:textInput/>
                </w:ffData>
              </w:fldChar>
            </w:r>
            <w:r w:rsidRPr="00E56152">
              <w:rPr>
                <w:rFonts w:asciiTheme="minorHAnsi" w:hAnsiTheme="minorHAnsi" w:cs="Calibri"/>
                <w:b/>
                <w:color w:val="FF0000"/>
                <w:sz w:val="18"/>
                <w:szCs w:val="18"/>
              </w:rPr>
              <w:instrText xml:space="preserve"> FORMTEXT </w:instrText>
            </w:r>
            <w:r w:rsidRPr="00E56152">
              <w:rPr>
                <w:rFonts w:asciiTheme="minorHAnsi" w:hAnsiTheme="minorHAnsi" w:cs="Calibri"/>
                <w:b/>
                <w:color w:val="FF0000"/>
                <w:sz w:val="18"/>
                <w:szCs w:val="18"/>
              </w:rPr>
            </w:r>
            <w:r w:rsidRPr="00E56152">
              <w:rPr>
                <w:rFonts w:asciiTheme="minorHAnsi" w:hAnsiTheme="minorHAnsi" w:cs="Calibri"/>
                <w:b/>
                <w:color w:val="FF0000"/>
                <w:sz w:val="18"/>
                <w:szCs w:val="18"/>
              </w:rPr>
              <w:fldChar w:fldCharType="separate"/>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sidRPr="00E56152">
              <w:rPr>
                <w:rFonts w:asciiTheme="minorHAnsi" w:hAnsiTheme="minorHAnsi" w:cs="Calibri"/>
                <w:b/>
                <w:color w:val="FF0000"/>
                <w:sz w:val="18"/>
                <w:szCs w:val="18"/>
              </w:rPr>
              <w:fldChar w:fldCharType="end"/>
            </w:r>
            <w:r w:rsidRPr="00555D0D">
              <w:rPr>
                <w:rFonts w:asciiTheme="minorHAnsi" w:hAnsiTheme="minorHAnsi" w:cstheme="minorHAnsi"/>
                <w:b/>
                <w:bCs/>
                <w:sz w:val="18"/>
                <w:szCs w:val="18"/>
              </w:rPr>
              <w:t xml:space="preserve">   *</w:t>
            </w:r>
          </w:p>
          <w:p w14:paraId="7DB3AF3B" w14:textId="77777777" w:rsidR="00F307F2" w:rsidRDefault="00F307F2" w:rsidP="0073249E">
            <w:pPr>
              <w:ind w:left="142" w:hanging="142"/>
              <w:rPr>
                <w:rFonts w:asciiTheme="minorHAnsi" w:hAnsiTheme="minorHAnsi" w:cstheme="minorHAnsi"/>
                <w:b/>
                <w:bCs/>
                <w:sz w:val="18"/>
                <w:szCs w:val="18"/>
              </w:rPr>
            </w:pPr>
            <w:r w:rsidRPr="00555D0D">
              <w:rPr>
                <w:rFonts w:asciiTheme="minorHAnsi" w:hAnsiTheme="minorHAnsi" w:cstheme="minorHAnsi"/>
                <w:b/>
                <w:bCs/>
                <w:sz w:val="18"/>
                <w:szCs w:val="18"/>
              </w:rPr>
              <w:t>* Se aplica s</w:t>
            </w:r>
            <w:r>
              <w:rPr>
                <w:rFonts w:asciiTheme="minorHAnsi" w:hAnsiTheme="minorHAnsi" w:cstheme="minorHAnsi"/>
                <w:b/>
                <w:bCs/>
                <w:sz w:val="18"/>
                <w:szCs w:val="18"/>
              </w:rPr>
              <w:t>ó</w:t>
            </w:r>
            <w:r w:rsidRPr="00555D0D">
              <w:rPr>
                <w:rFonts w:asciiTheme="minorHAnsi" w:hAnsiTheme="minorHAnsi" w:cstheme="minorHAnsi"/>
                <w:b/>
                <w:bCs/>
                <w:sz w:val="18"/>
                <w:szCs w:val="18"/>
              </w:rPr>
              <w:t>lo para productos / servicios en la cadena alimentaria</w:t>
            </w:r>
          </w:p>
          <w:p w14:paraId="71566577" w14:textId="77777777" w:rsidR="00F307F2" w:rsidRPr="00555D0D" w:rsidRDefault="00F307F2" w:rsidP="0073249E">
            <w:pPr>
              <w:ind w:left="142" w:hanging="142"/>
              <w:rPr>
                <w:rFonts w:asciiTheme="minorHAnsi" w:hAnsiTheme="minorHAnsi" w:cstheme="minorHAnsi"/>
                <w:b/>
                <w:bCs/>
                <w:i/>
                <w:iCs/>
                <w:sz w:val="18"/>
                <w:szCs w:val="18"/>
              </w:rPr>
            </w:pPr>
            <w:r>
              <w:rPr>
                <w:rFonts w:asciiTheme="minorHAnsi" w:hAnsiTheme="minorHAnsi" w:cstheme="minorHAnsi"/>
                <w:b/>
                <w:bCs/>
                <w:sz w:val="18"/>
                <w:szCs w:val="18"/>
              </w:rPr>
              <w:t xml:space="preserve">* </w:t>
            </w:r>
            <w:r w:rsidRPr="0041507A">
              <w:rPr>
                <w:rFonts w:asciiTheme="minorHAnsi" w:hAnsiTheme="minorHAnsi" w:cstheme="minorHAnsi"/>
                <w:b/>
                <w:bCs/>
                <w:sz w:val="18"/>
                <w:szCs w:val="18"/>
              </w:rPr>
              <w:t xml:space="preserve">Un estudio </w:t>
            </w:r>
            <w:r>
              <w:rPr>
                <w:rFonts w:asciiTheme="minorHAnsi" w:hAnsiTheme="minorHAnsi" w:cstheme="minorHAnsi"/>
                <w:b/>
                <w:bCs/>
                <w:sz w:val="18"/>
                <w:szCs w:val="18"/>
              </w:rPr>
              <w:t>APPCC</w:t>
            </w:r>
            <w:r w:rsidRPr="0041507A">
              <w:rPr>
                <w:rFonts w:asciiTheme="minorHAnsi" w:hAnsiTheme="minorHAnsi" w:cstheme="minorHAnsi"/>
                <w:b/>
                <w:bCs/>
                <w:sz w:val="18"/>
                <w:szCs w:val="18"/>
              </w:rPr>
              <w:t xml:space="preserve"> corresponde a un análisis de peligros para un grupo de productos / servicios con peligros similares y tecnología de producción similar y, cuando corresponda, tecnología de almacenamiento similar.</w:t>
            </w:r>
          </w:p>
        </w:tc>
      </w:tr>
      <w:tr w:rsidR="00B4449E" w:rsidRPr="00DB26B4" w14:paraId="2B74584E" w14:textId="77777777" w:rsidTr="00B4449E">
        <w:trPr>
          <w:trHeight w:val="265"/>
        </w:trPr>
        <w:tc>
          <w:tcPr>
            <w:tcW w:w="4678" w:type="dxa"/>
            <w:vAlign w:val="center"/>
          </w:tcPr>
          <w:p w14:paraId="2510D337" w14:textId="77777777" w:rsidR="00B4449E" w:rsidRPr="00DB26B4" w:rsidRDefault="00B4449E" w:rsidP="0073249E">
            <w:pPr>
              <w:rPr>
                <w:rFonts w:asciiTheme="minorHAnsi" w:hAnsiTheme="minorHAnsi" w:cstheme="minorHAnsi"/>
                <w:b/>
                <w:bCs/>
                <w:sz w:val="18"/>
                <w:szCs w:val="18"/>
              </w:rPr>
            </w:pPr>
            <w:r w:rsidRPr="00300C84">
              <w:rPr>
                <w:rFonts w:asciiTheme="minorHAnsi" w:hAnsiTheme="minorHAnsi" w:cstheme="minorHAnsi"/>
                <w:b/>
                <w:bCs/>
                <w:color w:val="FF0000"/>
                <w:sz w:val="18"/>
                <w:szCs w:val="18"/>
              </w:rPr>
              <w:t>Nº.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c>
          <w:tcPr>
            <w:tcW w:w="5245" w:type="dxa"/>
            <w:vAlign w:val="center"/>
          </w:tcPr>
          <w:p w14:paraId="062DF09D" w14:textId="45EB4EE3" w:rsidR="00B4449E" w:rsidRPr="00DB26B4" w:rsidRDefault="00B4449E" w:rsidP="0073249E">
            <w:pPr>
              <w:rPr>
                <w:rFonts w:asciiTheme="minorHAnsi" w:hAnsiTheme="minorHAnsi" w:cstheme="minorHAnsi"/>
                <w:b/>
                <w:bCs/>
                <w:sz w:val="18"/>
                <w:szCs w:val="18"/>
              </w:rPr>
            </w:pPr>
            <w:r w:rsidRPr="00300C84">
              <w:rPr>
                <w:rFonts w:asciiTheme="minorHAnsi" w:hAnsiTheme="minorHAnsi" w:cstheme="minorHAnsi"/>
                <w:b/>
                <w:bCs/>
                <w:color w:val="FF0000"/>
                <w:sz w:val="18"/>
                <w:szCs w:val="18"/>
              </w:rPr>
              <w:t xml:space="preserve">Nº. </w:t>
            </w:r>
            <w:r>
              <w:rPr>
                <w:rFonts w:asciiTheme="minorHAnsi" w:hAnsiTheme="minorHAnsi" w:cstheme="minorHAnsi"/>
                <w:b/>
                <w:bCs/>
                <w:color w:val="FF0000"/>
                <w:sz w:val="18"/>
                <w:szCs w:val="18"/>
              </w:rPr>
              <w:t>PRPs</w:t>
            </w:r>
            <w:r w:rsidRPr="00DB26B4">
              <w:rPr>
                <w:rFonts w:asciiTheme="minorHAnsi" w:hAnsiTheme="minorHAnsi" w:cstheme="minorHAnsi"/>
                <w:b/>
                <w:bCs/>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r>
      <w:tr w:rsidR="00F307F2" w:rsidRPr="0079516B" w14:paraId="6F3286E2" w14:textId="77777777" w:rsidTr="0073249E">
        <w:trPr>
          <w:trHeight w:val="552"/>
        </w:trPr>
        <w:tc>
          <w:tcPr>
            <w:tcW w:w="9923" w:type="dxa"/>
            <w:gridSpan w:val="2"/>
            <w:vAlign w:val="center"/>
          </w:tcPr>
          <w:p w14:paraId="296C74B1" w14:textId="182BA928"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 xml:space="preserve">¿Los equipos de producción son exclusivos de los productos indicados en el punto </w:t>
            </w:r>
            <w:r>
              <w:rPr>
                <w:rFonts w:asciiTheme="minorHAnsi" w:hAnsiTheme="minorHAnsi" w:cstheme="minorHAnsi"/>
                <w:b/>
                <w:bCs/>
                <w:sz w:val="18"/>
                <w:szCs w:val="18"/>
              </w:rPr>
              <w:t>A.1</w:t>
            </w:r>
            <w:r w:rsidR="00D565E9">
              <w:rPr>
                <w:rFonts w:asciiTheme="minorHAnsi" w:hAnsiTheme="minorHAnsi" w:cstheme="minorHAnsi"/>
                <w:b/>
                <w:bCs/>
                <w:sz w:val="18"/>
                <w:szCs w:val="18"/>
              </w:rPr>
              <w:t>2</w:t>
            </w:r>
            <w:r>
              <w:rPr>
                <w:rFonts w:asciiTheme="minorHAnsi" w:hAnsiTheme="minorHAnsi" w:cstheme="minorHAnsi"/>
                <w:b/>
                <w:bCs/>
                <w:sz w:val="18"/>
                <w:szCs w:val="18"/>
              </w:rPr>
              <w:t>?</w:t>
            </w:r>
            <w:r w:rsidRPr="00D52AC3">
              <w:rPr>
                <w:rFonts w:asciiTheme="minorHAnsi" w:hAnsiTheme="minorHAnsi" w:cstheme="minorHAnsi"/>
                <w:b/>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00004DE1">
              <w:rPr>
                <w:rFonts w:asciiTheme="minorHAnsi" w:hAnsiTheme="minorHAnsi" w:cstheme="minorHAnsi"/>
                <w:bCs/>
                <w:sz w:val="18"/>
                <w:szCs w:val="18"/>
              </w:rPr>
            </w:r>
            <w:r w:rsidR="00004DE1">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    </w:t>
            </w:r>
          </w:p>
          <w:p w14:paraId="40C5614C"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En caso negativo, Indique que otros productos son producidos en dichos equipos: </w:t>
            </w:r>
            <w:r w:rsidRPr="00DB26B4">
              <w:rPr>
                <w:rFonts w:asciiTheme="minorHAnsi" w:hAnsiTheme="minorHAnsi" w:cstheme="minorHAnsi"/>
                <w:b/>
                <w:sz w:val="18"/>
                <w:szCs w:val="18"/>
              </w:rPr>
              <w:fldChar w:fldCharType="begin">
                <w:ffData>
                  <w:name w:val="Texto1"/>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bl>
    <w:p w14:paraId="006D89FC" w14:textId="77777777" w:rsidR="00F307F2" w:rsidRPr="00A04E24" w:rsidRDefault="00F307F2" w:rsidP="00F307F2">
      <w:pPr>
        <w:ind w:left="142" w:hanging="142"/>
        <w:rPr>
          <w:rFonts w:asciiTheme="minorHAnsi" w:hAnsiTheme="minorHAnsi" w:cstheme="minorHAnsi"/>
          <w:sz w:val="8"/>
          <w:szCs w:val="8"/>
        </w:rPr>
      </w:pPr>
    </w:p>
    <w:p w14:paraId="05534205" w14:textId="77777777" w:rsidR="00F307F2" w:rsidRDefault="00F307F2" w:rsidP="00F307F2">
      <w:pPr>
        <w:ind w:left="142" w:hanging="142"/>
        <w:rPr>
          <w:rFonts w:asciiTheme="minorHAnsi" w:hAnsiTheme="minorHAnsi" w:cstheme="minorHAnsi"/>
          <w:b/>
          <w:i/>
          <w:i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245"/>
      </w:tblGrid>
      <w:tr w:rsidR="00F307F2" w:rsidRPr="00DB26B4" w14:paraId="4236361E" w14:textId="77777777" w:rsidTr="00B4449E">
        <w:trPr>
          <w:trHeight w:val="237"/>
        </w:trPr>
        <w:tc>
          <w:tcPr>
            <w:tcW w:w="4678" w:type="dxa"/>
            <w:shd w:val="clear" w:color="auto" w:fill="BFBFBF" w:themeFill="background1" w:themeFillShade="BF"/>
          </w:tcPr>
          <w:p w14:paraId="66187981" w14:textId="77777777" w:rsidR="00F307F2" w:rsidRPr="00D52AC3" w:rsidRDefault="00F307F2" w:rsidP="0073249E">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Sello y firma de la empresa:</w:t>
            </w:r>
          </w:p>
        </w:tc>
        <w:tc>
          <w:tcPr>
            <w:tcW w:w="5245" w:type="dxa"/>
            <w:shd w:val="clear" w:color="auto" w:fill="BFBFBF" w:themeFill="background1" w:themeFillShade="BF"/>
          </w:tcPr>
          <w:p w14:paraId="53FA3E55" w14:textId="77777777" w:rsidR="00F307F2" w:rsidRPr="00DB26B4" w:rsidRDefault="00F307F2" w:rsidP="0073249E">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Nombre del responsable y firma</w:t>
            </w:r>
          </w:p>
        </w:tc>
      </w:tr>
      <w:tr w:rsidR="00F307F2" w:rsidRPr="00DB26B4" w14:paraId="25686B31" w14:textId="77777777" w:rsidTr="00B4449E">
        <w:trPr>
          <w:trHeight w:val="1547"/>
        </w:trPr>
        <w:tc>
          <w:tcPr>
            <w:tcW w:w="4678" w:type="dxa"/>
          </w:tcPr>
          <w:p w14:paraId="34C704AD" w14:textId="77777777" w:rsidR="00F307F2" w:rsidRPr="00DB26B4" w:rsidRDefault="00F307F2" w:rsidP="0073249E">
            <w:pPr>
              <w:rPr>
                <w:rFonts w:asciiTheme="minorHAnsi" w:hAnsiTheme="minorHAnsi" w:cstheme="minorHAnsi"/>
                <w:b/>
                <w:bCs/>
                <w:i/>
                <w:iCs/>
                <w:sz w:val="14"/>
              </w:rPr>
            </w:pPr>
          </w:p>
          <w:p w14:paraId="520B2A47"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1161BFEF" w14:textId="77777777" w:rsidR="00F307F2" w:rsidRPr="00DB26B4" w:rsidRDefault="00F307F2" w:rsidP="0073249E">
            <w:pPr>
              <w:rPr>
                <w:rFonts w:asciiTheme="minorHAnsi" w:hAnsiTheme="minorHAnsi" w:cstheme="minorHAnsi"/>
                <w:b/>
                <w:bCs/>
                <w:i/>
                <w:iCs/>
                <w:sz w:val="14"/>
              </w:rPr>
            </w:pPr>
          </w:p>
        </w:tc>
        <w:tc>
          <w:tcPr>
            <w:tcW w:w="5245" w:type="dxa"/>
          </w:tcPr>
          <w:p w14:paraId="6E0CFB01" w14:textId="77777777" w:rsidR="00F307F2" w:rsidRDefault="00F307F2" w:rsidP="0073249E">
            <w:pPr>
              <w:rPr>
                <w:rFonts w:asciiTheme="minorHAnsi" w:hAnsiTheme="minorHAnsi" w:cstheme="minorHAnsi"/>
                <w:b/>
                <w:bCs/>
                <w:i/>
                <w:iCs/>
                <w:sz w:val="14"/>
              </w:rPr>
            </w:pPr>
          </w:p>
          <w:p w14:paraId="030644A3"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2283CAA7" w14:textId="77777777" w:rsidR="00F307F2" w:rsidRDefault="00F307F2" w:rsidP="0073249E">
            <w:pPr>
              <w:rPr>
                <w:rFonts w:asciiTheme="minorHAnsi" w:hAnsiTheme="minorHAnsi" w:cstheme="minorHAnsi"/>
                <w:b/>
                <w:bCs/>
                <w:i/>
                <w:iCs/>
                <w:sz w:val="14"/>
              </w:rPr>
            </w:pPr>
          </w:p>
          <w:p w14:paraId="35022D4E" w14:textId="77777777" w:rsidR="00F307F2" w:rsidRDefault="00F307F2" w:rsidP="0073249E">
            <w:pPr>
              <w:rPr>
                <w:rFonts w:asciiTheme="minorHAnsi" w:hAnsiTheme="minorHAnsi" w:cstheme="minorHAnsi"/>
                <w:b/>
                <w:bCs/>
                <w:i/>
                <w:iCs/>
                <w:sz w:val="14"/>
              </w:rPr>
            </w:pPr>
          </w:p>
          <w:p w14:paraId="2F90E280" w14:textId="77777777" w:rsidR="00F307F2" w:rsidRDefault="00F307F2" w:rsidP="0073249E">
            <w:pPr>
              <w:rPr>
                <w:rFonts w:asciiTheme="minorHAnsi" w:hAnsiTheme="minorHAnsi" w:cstheme="minorHAnsi"/>
                <w:b/>
                <w:bCs/>
                <w:i/>
                <w:iCs/>
                <w:sz w:val="14"/>
              </w:rPr>
            </w:pPr>
          </w:p>
          <w:p w14:paraId="644E282E" w14:textId="77777777" w:rsidR="00F307F2" w:rsidRPr="00DB26B4" w:rsidRDefault="00F307F2" w:rsidP="0073249E">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31E501A8" w14:textId="77777777" w:rsidR="00F307F2" w:rsidRPr="00D52AC3" w:rsidRDefault="00F307F2" w:rsidP="00F307F2">
      <w:pPr>
        <w:ind w:left="142" w:hanging="142"/>
        <w:rPr>
          <w:rFonts w:asciiTheme="minorHAnsi" w:hAnsiTheme="minorHAnsi" w:cstheme="minorHAnsi"/>
          <w:bCs/>
          <w:sz w:val="18"/>
          <w:szCs w:val="18"/>
        </w:rPr>
      </w:pPr>
      <w:r w:rsidRPr="00D52AC3">
        <w:rPr>
          <w:rFonts w:asciiTheme="minorHAnsi" w:hAnsiTheme="minorHAnsi" w:cstheme="minorHAnsi"/>
          <w:bCs/>
          <w:sz w:val="18"/>
          <w:szCs w:val="18"/>
        </w:rPr>
        <w:t>Nota Informativa:</w:t>
      </w:r>
    </w:p>
    <w:p w14:paraId="397D4F1E" w14:textId="77777777" w:rsidR="00F307F2" w:rsidRPr="00D52AC3" w:rsidRDefault="00F307F2" w:rsidP="00F307F2">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Se realizará una reunión o teleconferencia entre el solicitante y un representante de Halal Food &amp; Quality si es necesario para aclarar las posibles dudas o por falta de información.</w:t>
      </w:r>
    </w:p>
    <w:p w14:paraId="1750F782" w14:textId="77777777" w:rsidR="00F307F2" w:rsidRPr="00D52AC3" w:rsidRDefault="00F307F2" w:rsidP="00F307F2">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Solicitud de presupuesto puede ser rechazada por las siguientes causas:</w:t>
      </w:r>
    </w:p>
    <w:p w14:paraId="18340641"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Si </w:t>
      </w:r>
      <w:r w:rsidRPr="003E3620">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xml:space="preserve"> carece de la competencia o la capacidad para las actividades de certificación. </w:t>
      </w:r>
    </w:p>
    <w:p w14:paraId="1EE09ECB"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Si existe un conflicto de imparcialidad.</w:t>
      </w:r>
    </w:p>
    <w:p w14:paraId="2A38878C"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El uso de derivados de porcino en las líneas donde los productos a certificar se producen. </w:t>
      </w:r>
    </w:p>
    <w:p w14:paraId="55B4C95E"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Productos de origen animal no porcino en las mismas líneas y que no se haga una limpieza eficaz mediante validación y verificación de </w:t>
      </w:r>
      <w:r>
        <w:rPr>
          <w:rFonts w:asciiTheme="minorHAnsi" w:hAnsiTheme="minorHAnsi" w:cstheme="minorHAnsi"/>
          <w:bCs/>
          <w:sz w:val="18"/>
          <w:szCs w:val="18"/>
        </w:rPr>
        <w:t>é</w:t>
      </w:r>
      <w:r w:rsidRPr="00D52AC3">
        <w:rPr>
          <w:rFonts w:asciiTheme="minorHAnsi" w:hAnsiTheme="minorHAnsi" w:cstheme="minorHAnsi"/>
          <w:bCs/>
          <w:sz w:val="18"/>
          <w:szCs w:val="18"/>
        </w:rPr>
        <w:t>sta.</w:t>
      </w:r>
    </w:p>
    <w:p w14:paraId="139E0E3E"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En caso de mataderos: Uso del aturdimiento. </w:t>
      </w:r>
    </w:p>
    <w:p w14:paraId="31951400"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lastRenderedPageBreak/>
        <w:t xml:space="preserve">•La solicitud será evaluada por </w:t>
      </w:r>
      <w:r w:rsidRPr="00D25869">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El solicitante será informado de la decisión</w:t>
      </w:r>
      <w:r>
        <w:rPr>
          <w:rFonts w:asciiTheme="minorHAnsi" w:hAnsiTheme="minorHAnsi" w:cstheme="minorHAnsi"/>
          <w:bCs/>
          <w:sz w:val="18"/>
          <w:szCs w:val="18"/>
        </w:rPr>
        <w:t>.</w:t>
      </w:r>
    </w:p>
    <w:p w14:paraId="3F2D15AC"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•Toda información proporcionada por el solicitante será tratada con carácter Confidencial.</w:t>
      </w:r>
    </w:p>
    <w:p w14:paraId="3FA540E0" w14:textId="77777777" w:rsidR="00F307F2" w:rsidRPr="00D52AC3" w:rsidRDefault="00F307F2" w:rsidP="00F307F2">
      <w:pPr>
        <w:rPr>
          <w:rFonts w:asciiTheme="minorHAnsi" w:hAnsiTheme="minorHAnsi" w:cstheme="minorHAnsi"/>
          <w:bCs/>
          <w:sz w:val="10"/>
          <w:szCs w:val="10"/>
        </w:rPr>
      </w:pPr>
    </w:p>
    <w:p w14:paraId="41B69F9A" w14:textId="77777777" w:rsidR="00F307F2" w:rsidRPr="00A41D16" w:rsidRDefault="00F307F2" w:rsidP="00F307F2">
      <w:pPr>
        <w:rPr>
          <w:rFonts w:asciiTheme="minorHAnsi" w:hAnsiTheme="minorHAnsi" w:cstheme="minorHAnsi"/>
          <w:bCs/>
          <w:sz w:val="18"/>
          <w:szCs w:val="18"/>
        </w:rPr>
      </w:pPr>
      <w:r w:rsidRPr="00A41D16">
        <w:rPr>
          <w:rFonts w:asciiTheme="minorHAnsi" w:hAnsiTheme="minorHAnsi" w:cstheme="minorHAnsi"/>
          <w:bCs/>
          <w:sz w:val="18"/>
          <w:szCs w:val="18"/>
        </w:rPr>
        <w:t>La presente solicitud no implica ninguna obligación económica hasta la aceptación del presupuesto.</w:t>
      </w:r>
    </w:p>
    <w:p w14:paraId="1615A2B3" w14:textId="77777777" w:rsidR="00F307F2" w:rsidRPr="00D25869" w:rsidRDefault="00F307F2" w:rsidP="00F307F2">
      <w:pPr>
        <w:rPr>
          <w:rFonts w:asciiTheme="minorHAnsi" w:hAnsiTheme="minorHAnsi" w:cstheme="minorHAnsi"/>
          <w:bCs/>
          <w:sz w:val="12"/>
        </w:rPr>
      </w:pPr>
      <w:r w:rsidRPr="00A41D16">
        <w:rPr>
          <w:rFonts w:asciiTheme="minorHAnsi" w:hAnsiTheme="minorHAnsi" w:cstheme="minorHAnsi"/>
          <w:bCs/>
          <w:sz w:val="12"/>
        </w:rPr>
        <w:t xml:space="preserve">De acuerdo con las disposiciones del nuevo Reglamento General para la Protección de Datos Personales 2016/679 del Parlamento Europeo y el Consejo, le informamos que sus datos formarán parte de los archivos y el tratamiento de HALAL FOOD &amp; QUALITY, SL, ubicado en PARQUE TECNOLÓGICO DE PATERNA, RD / NARCISO Y MONTURIOL Nº 4, OFICINA </w:t>
      </w:r>
      <w:r>
        <w:rPr>
          <w:rFonts w:asciiTheme="minorHAnsi" w:hAnsiTheme="minorHAnsi" w:cstheme="minorHAnsi"/>
          <w:bCs/>
          <w:sz w:val="12"/>
        </w:rPr>
        <w:t>212 A1</w:t>
      </w:r>
      <w:r w:rsidRPr="00A41D16">
        <w:rPr>
          <w:rFonts w:asciiTheme="minorHAnsi" w:hAnsiTheme="minorHAnsi" w:cstheme="minorHAnsi"/>
          <w:bCs/>
          <w:sz w:val="12"/>
        </w:rPr>
        <w:t>, 46980 PATERNA (VALENCIA), para gestionar nuestra relación profesional y enviarle información sobre nuestra actividad comercial. Sus datos se mantendrán en nuestros archivos durante el tiempo que sea necesario para cumplir con nuestras obligaciones contractuales. Puede ejercer los derechos de acceso, rectificación, eliminación, limitación y oposición al procesamiento y la portabilidad de los datos que le conciernen, mediante el envío de una comunicación por escrito que autentifique su identidad en la dirección indicada. Y en el caso que considere apropiado, puede presentar una reclamación ante la Agencia Española de Protección de Datos.</w:t>
      </w:r>
    </w:p>
    <w:p w14:paraId="570F7901" w14:textId="77777777" w:rsidR="00F307F2" w:rsidRPr="00667DAC" w:rsidRDefault="00F307F2" w:rsidP="00F307F2">
      <w:pPr>
        <w:rPr>
          <w:rFonts w:asciiTheme="minorHAnsi" w:hAnsiTheme="minorHAnsi" w:cstheme="minorHAnsi"/>
          <w:b/>
          <w:i/>
          <w:iCs/>
          <w:sz w:val="22"/>
          <w:szCs w:val="22"/>
        </w:rPr>
      </w:pPr>
    </w:p>
    <w:p w14:paraId="07A1FC40" w14:textId="77777777" w:rsidR="00F307F2" w:rsidRDefault="00F307F2" w:rsidP="00F307F2">
      <w:pPr>
        <w:pBdr>
          <w:top w:val="single" w:sz="4" w:space="1" w:color="auto"/>
        </w:pBdr>
        <w:ind w:left="142" w:hanging="142"/>
        <w:jc w:val="center"/>
        <w:rPr>
          <w:rFonts w:asciiTheme="minorHAnsi" w:hAnsiTheme="minorHAnsi" w:cstheme="minorHAnsi"/>
          <w:b/>
          <w:i/>
          <w:iCs/>
          <w:color w:val="FF0000"/>
        </w:rPr>
      </w:pPr>
    </w:p>
    <w:p w14:paraId="6C56D167" w14:textId="77777777" w:rsidR="00F307F2" w:rsidRPr="003E3620" w:rsidRDefault="00F307F2" w:rsidP="00F307F2">
      <w:pPr>
        <w:pBdr>
          <w:top w:val="single" w:sz="4" w:space="1" w:color="auto"/>
        </w:pBdr>
        <w:ind w:left="142" w:hanging="142"/>
        <w:jc w:val="center"/>
        <w:rPr>
          <w:rFonts w:asciiTheme="minorHAnsi" w:hAnsiTheme="minorHAnsi" w:cstheme="minorHAnsi"/>
          <w:b/>
          <w:i/>
          <w:iCs/>
          <w:color w:val="FF0000"/>
          <w:sz w:val="18"/>
          <w:szCs w:val="18"/>
          <w:u w:val="single"/>
        </w:rPr>
      </w:pPr>
      <w:r w:rsidRPr="003E3620">
        <w:rPr>
          <w:rFonts w:asciiTheme="minorHAnsi" w:hAnsiTheme="minorHAnsi" w:cstheme="minorHAnsi"/>
          <w:b/>
          <w:i/>
          <w:iCs/>
          <w:color w:val="FF0000"/>
        </w:rPr>
        <w:t>ESPACIO RESERVADO PARA HFQ</w:t>
      </w:r>
    </w:p>
    <w:p w14:paraId="6CCEC5E3" w14:textId="77777777" w:rsidR="001B15C9" w:rsidRDefault="001B15C9" w:rsidP="00F307F2">
      <w:pPr>
        <w:ind w:left="142" w:hanging="142"/>
        <w:rPr>
          <w:rFonts w:asciiTheme="minorHAnsi" w:hAnsiTheme="minorHAnsi" w:cstheme="minorHAnsi"/>
          <w:bCs/>
          <w:sz w:val="6"/>
          <w:szCs w:val="6"/>
        </w:rPr>
        <w:sectPr w:rsidR="001B15C9" w:rsidSect="00F307F2">
          <w:headerReference w:type="even" r:id="rId8"/>
          <w:headerReference w:type="default" r:id="rId9"/>
          <w:headerReference w:type="first" r:id="rId10"/>
          <w:type w:val="continuous"/>
          <w:pgSz w:w="11906" w:h="16838" w:code="9"/>
          <w:pgMar w:top="1418" w:right="746" w:bottom="1276" w:left="1134" w:header="567" w:footer="434" w:gutter="0"/>
          <w:cols w:space="708"/>
          <w:docGrid w:linePitch="360"/>
        </w:sectPr>
      </w:pPr>
    </w:p>
    <w:p w14:paraId="59AC586C" w14:textId="77777777" w:rsidR="00F307F2" w:rsidRPr="00A41D16" w:rsidRDefault="00F307F2" w:rsidP="00F307F2">
      <w:pPr>
        <w:ind w:left="142" w:hanging="142"/>
        <w:rPr>
          <w:rFonts w:asciiTheme="minorHAnsi" w:hAnsiTheme="minorHAnsi" w:cstheme="minorHAnsi"/>
          <w:bCs/>
          <w:sz w:val="6"/>
          <w:szCs w:val="6"/>
        </w:rPr>
      </w:pPr>
    </w:p>
    <w:p w14:paraId="43C918C0" w14:textId="77777777" w:rsidR="00F307F2" w:rsidRPr="00A41D16" w:rsidRDefault="00F307F2" w:rsidP="00F307F2">
      <w:pPr>
        <w:rPr>
          <w:rFonts w:asciiTheme="minorHAnsi" w:hAnsiTheme="minorHAnsi" w:cstheme="minorHAnsi"/>
          <w:bCs/>
          <w:sz w:val="6"/>
          <w:szCs w:val="6"/>
        </w:rPr>
        <w:sectPr w:rsidR="00F307F2" w:rsidRPr="00A41D16" w:rsidSect="001B15C9">
          <w:type w:val="continuous"/>
          <w:pgSz w:w="11906" w:h="16838" w:code="9"/>
          <w:pgMar w:top="1418" w:right="746" w:bottom="1276" w:left="1134" w:header="567" w:footer="434" w:gutter="0"/>
          <w:cols w:space="708"/>
          <w:docGrid w:linePitch="360"/>
        </w:sectPr>
      </w:pPr>
    </w:p>
    <w:tbl>
      <w:tblPr>
        <w:tblStyle w:val="Tablaconcuadrcula"/>
        <w:tblpPr w:leftFromText="141" w:rightFromText="141" w:vertAnchor="text" w:horzAnchor="page" w:tblpX="6661" w:tblpY="72"/>
        <w:tblW w:w="0" w:type="auto"/>
        <w:tblLook w:val="04A0" w:firstRow="1" w:lastRow="0" w:firstColumn="1" w:lastColumn="0" w:noHBand="0" w:noVBand="1"/>
      </w:tblPr>
      <w:tblGrid>
        <w:gridCol w:w="2121"/>
        <w:gridCol w:w="1134"/>
      </w:tblGrid>
      <w:tr w:rsidR="001B15C9" w:rsidRPr="00E76585" w14:paraId="50AD929F" w14:textId="77777777" w:rsidTr="001B15C9">
        <w:tc>
          <w:tcPr>
            <w:tcW w:w="2121" w:type="dxa"/>
          </w:tcPr>
          <w:p w14:paraId="788C32F5" w14:textId="77777777" w:rsidR="001B15C9" w:rsidRDefault="001B15C9" w:rsidP="001B15C9">
            <w:pPr>
              <w:rPr>
                <w:rFonts w:asciiTheme="minorHAnsi" w:hAnsiTheme="minorHAnsi" w:cstheme="minorHAnsi"/>
                <w:bCs/>
                <w:sz w:val="18"/>
                <w:szCs w:val="18"/>
              </w:rPr>
            </w:pPr>
            <w:bookmarkStart w:id="10" w:name="_Hlk93307075"/>
            <w:r>
              <w:rPr>
                <w:rFonts w:asciiTheme="minorHAnsi" w:hAnsiTheme="minorHAnsi" w:cstheme="minorHAnsi"/>
                <w:bCs/>
                <w:sz w:val="18"/>
                <w:szCs w:val="18"/>
              </w:rPr>
              <w:t>CC</w:t>
            </w:r>
          </w:p>
        </w:tc>
        <w:tc>
          <w:tcPr>
            <w:tcW w:w="1134" w:type="dxa"/>
          </w:tcPr>
          <w:p w14:paraId="358BD66B"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2116A909" w14:textId="77777777" w:rsidTr="001B15C9">
        <w:tc>
          <w:tcPr>
            <w:tcW w:w="2121" w:type="dxa"/>
          </w:tcPr>
          <w:p w14:paraId="2DDED01B"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Superficie (m2)</w:t>
            </w:r>
          </w:p>
        </w:tc>
        <w:tc>
          <w:tcPr>
            <w:tcW w:w="1134" w:type="dxa"/>
          </w:tcPr>
          <w:p w14:paraId="57E25654"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42AC7D22" w14:textId="77777777" w:rsidTr="001B15C9">
        <w:tc>
          <w:tcPr>
            <w:tcW w:w="2121" w:type="dxa"/>
          </w:tcPr>
          <w:p w14:paraId="7D5F93E9"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Turnos / Shifts</w:t>
            </w:r>
          </w:p>
        </w:tc>
        <w:tc>
          <w:tcPr>
            <w:tcW w:w="1134" w:type="dxa"/>
          </w:tcPr>
          <w:p w14:paraId="56BA4316"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51D254A5" w14:textId="77777777" w:rsidTr="001B15C9">
        <w:tc>
          <w:tcPr>
            <w:tcW w:w="2121" w:type="dxa"/>
          </w:tcPr>
          <w:p w14:paraId="6E494888"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Nº líneas/Line production</w:t>
            </w:r>
          </w:p>
        </w:tc>
        <w:tc>
          <w:tcPr>
            <w:tcW w:w="1134" w:type="dxa"/>
          </w:tcPr>
          <w:p w14:paraId="0C7078AE"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5A6099DE" w14:textId="77777777" w:rsidTr="001B15C9">
        <w:tc>
          <w:tcPr>
            <w:tcW w:w="2121" w:type="dxa"/>
          </w:tcPr>
          <w:p w14:paraId="0D0628F1"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PCC</w:t>
            </w:r>
          </w:p>
        </w:tc>
        <w:tc>
          <w:tcPr>
            <w:tcW w:w="1134" w:type="dxa"/>
          </w:tcPr>
          <w:p w14:paraId="405D67B6"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1AE0B2BD" w14:textId="77777777" w:rsidTr="001B15C9">
        <w:tc>
          <w:tcPr>
            <w:tcW w:w="2121" w:type="dxa"/>
          </w:tcPr>
          <w:p w14:paraId="46FBB0F1"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PRPs</w:t>
            </w:r>
          </w:p>
        </w:tc>
        <w:tc>
          <w:tcPr>
            <w:tcW w:w="1134" w:type="dxa"/>
          </w:tcPr>
          <w:p w14:paraId="40BFD87B"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0A9208E9" w14:textId="77777777" w:rsidTr="001B15C9">
        <w:tc>
          <w:tcPr>
            <w:tcW w:w="2121" w:type="dxa"/>
          </w:tcPr>
          <w:p w14:paraId="3935BE26"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Translator</w:t>
            </w:r>
          </w:p>
        </w:tc>
        <w:tc>
          <w:tcPr>
            <w:tcW w:w="1134" w:type="dxa"/>
          </w:tcPr>
          <w:p w14:paraId="5DCC8834" w14:textId="77777777" w:rsidR="001B15C9" w:rsidRPr="00E76585" w:rsidRDefault="001B15C9" w:rsidP="001B15C9">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3EE698E9" w14:textId="77777777" w:rsidTr="001B15C9">
        <w:tc>
          <w:tcPr>
            <w:tcW w:w="2121" w:type="dxa"/>
          </w:tcPr>
          <w:p w14:paraId="1F6C9A34" w14:textId="77777777" w:rsidR="001B15C9" w:rsidRDefault="001B15C9" w:rsidP="001B15C9">
            <w:pPr>
              <w:rPr>
                <w:rFonts w:asciiTheme="minorHAnsi" w:hAnsiTheme="minorHAnsi" w:cstheme="minorHAnsi"/>
                <w:bCs/>
                <w:sz w:val="18"/>
                <w:szCs w:val="18"/>
              </w:rPr>
            </w:pPr>
            <w:r>
              <w:rPr>
                <w:rFonts w:asciiTheme="minorHAnsi" w:hAnsiTheme="minorHAnsi" w:cstheme="minorHAnsi"/>
                <w:bCs/>
                <w:sz w:val="18"/>
                <w:szCs w:val="18"/>
              </w:rPr>
              <w:t>PV</w:t>
            </w:r>
          </w:p>
        </w:tc>
        <w:tc>
          <w:tcPr>
            <w:tcW w:w="1134" w:type="dxa"/>
          </w:tcPr>
          <w:p w14:paraId="24648247" w14:textId="1548D65B" w:rsidR="001B15C9" w:rsidRPr="00E76585" w:rsidRDefault="00DF7FEC" w:rsidP="001B15C9">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bl>
    <w:p w14:paraId="1EC932A7" w14:textId="77777777" w:rsidR="00F307F2" w:rsidRDefault="00F307F2" w:rsidP="00F307F2">
      <w:pPr>
        <w:rPr>
          <w:rFonts w:asciiTheme="minorHAnsi" w:hAnsiTheme="minorHAnsi" w:cstheme="minorHAnsi"/>
          <w:bCs/>
          <w:sz w:val="18"/>
          <w:szCs w:val="18"/>
        </w:rPr>
        <w:sectPr w:rsidR="00F307F2" w:rsidSect="001B15C9">
          <w:type w:val="continuous"/>
          <w:pgSz w:w="11906" w:h="16838" w:code="9"/>
          <w:pgMar w:top="1418" w:right="746" w:bottom="1276" w:left="1134" w:header="567" w:footer="434" w:gutter="0"/>
          <w:cols w:space="708"/>
          <w:docGrid w:linePitch="360"/>
        </w:sectPr>
      </w:pPr>
      <w:bookmarkStart w:id="11" w:name="_Hlk93307064"/>
      <w:bookmarkEnd w:id="10"/>
    </w:p>
    <w:p w14:paraId="71CA402A" w14:textId="77777777" w:rsidR="001B15C9" w:rsidRDefault="001B15C9" w:rsidP="00F307F2">
      <w:pPr>
        <w:rPr>
          <w:rFonts w:asciiTheme="minorHAnsi" w:hAnsiTheme="minorHAnsi" w:cstheme="minorHAnsi"/>
          <w:b/>
          <w:bCs/>
          <w:i/>
          <w:iCs/>
          <w:sz w:val="14"/>
        </w:rPr>
      </w:pPr>
    </w:p>
    <w:tbl>
      <w:tblPr>
        <w:tblStyle w:val="Tablaconcuadrcula"/>
        <w:tblW w:w="0" w:type="auto"/>
        <w:tblInd w:w="142" w:type="dxa"/>
        <w:tblLook w:val="04A0" w:firstRow="1" w:lastRow="0" w:firstColumn="1" w:lastColumn="0" w:noHBand="0" w:noVBand="1"/>
      </w:tblPr>
      <w:tblGrid>
        <w:gridCol w:w="2121"/>
        <w:gridCol w:w="1134"/>
      </w:tblGrid>
      <w:tr w:rsidR="001B15C9" w:rsidRPr="00E76585" w14:paraId="715C8B69" w14:textId="77777777" w:rsidTr="004E4003">
        <w:tc>
          <w:tcPr>
            <w:tcW w:w="2121" w:type="dxa"/>
          </w:tcPr>
          <w:p w14:paraId="64805D44" w14:textId="77777777" w:rsidR="001B15C9" w:rsidRDefault="001B15C9" w:rsidP="004E4003">
            <w:pPr>
              <w:rPr>
                <w:rFonts w:asciiTheme="minorHAnsi" w:hAnsiTheme="minorHAnsi" w:cstheme="minorHAnsi"/>
                <w:bCs/>
                <w:sz w:val="18"/>
                <w:szCs w:val="18"/>
              </w:rPr>
            </w:pPr>
            <w:bookmarkStart w:id="12" w:name="_Hlk93308129"/>
            <w:r>
              <w:rPr>
                <w:rFonts w:asciiTheme="minorHAnsi" w:hAnsiTheme="minorHAnsi" w:cstheme="minorHAnsi"/>
                <w:bCs/>
                <w:sz w:val="18"/>
                <w:szCs w:val="18"/>
              </w:rPr>
              <w:t>T</w:t>
            </w:r>
            <w:r w:rsidRPr="001B15C9">
              <w:rPr>
                <w:rFonts w:asciiTheme="minorHAnsi" w:hAnsiTheme="minorHAnsi" w:cstheme="minorHAnsi"/>
                <w:bCs/>
                <w:sz w:val="18"/>
                <w:szCs w:val="18"/>
                <w:vertAlign w:val="subscript"/>
              </w:rPr>
              <w:t>D</w:t>
            </w:r>
          </w:p>
        </w:tc>
        <w:tc>
          <w:tcPr>
            <w:tcW w:w="1134" w:type="dxa"/>
          </w:tcPr>
          <w:p w14:paraId="2B86E71A" w14:textId="77777777" w:rsidR="001B15C9" w:rsidRPr="00E76585" w:rsidRDefault="001B15C9" w:rsidP="004E4003">
            <w:pPr>
              <w:rPr>
                <w:rFonts w:asciiTheme="minorHAnsi" w:hAnsiTheme="minorHAnsi" w:cstheme="minorHAnsi"/>
                <w:bCs/>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6965433A" w14:textId="77777777" w:rsidTr="004E4003">
        <w:tc>
          <w:tcPr>
            <w:tcW w:w="2121" w:type="dxa"/>
          </w:tcPr>
          <w:p w14:paraId="065D397A" w14:textId="3C24ACE0" w:rsidR="001B15C9" w:rsidRDefault="0062704C" w:rsidP="004E4003">
            <w:pPr>
              <w:rPr>
                <w:rFonts w:asciiTheme="minorHAnsi" w:hAnsiTheme="minorHAnsi" w:cstheme="minorHAnsi"/>
                <w:bCs/>
                <w:sz w:val="18"/>
                <w:szCs w:val="18"/>
              </w:rPr>
            </w:pPr>
            <w:r w:rsidRPr="0062704C">
              <w:rPr>
                <w:rFonts w:asciiTheme="minorHAnsi" w:hAnsiTheme="minorHAnsi" w:cstheme="minorHAnsi"/>
                <w:bCs/>
                <w:sz w:val="18"/>
                <w:szCs w:val="18"/>
              </w:rPr>
              <w:t>Nº de APPCC adicional</w:t>
            </w:r>
          </w:p>
        </w:tc>
        <w:tc>
          <w:tcPr>
            <w:tcW w:w="1134" w:type="dxa"/>
          </w:tcPr>
          <w:p w14:paraId="4172BA63" w14:textId="77777777" w:rsidR="001B15C9" w:rsidRPr="00E76585" w:rsidRDefault="001B15C9" w:rsidP="004E4003">
            <w:pPr>
              <w:rPr>
                <w:rFonts w:asciiTheme="minorHAnsi" w:hAnsiTheme="minorHAnsi" w:cstheme="minorHAnsi"/>
                <w:b/>
                <w:color w:val="FF0000"/>
                <w:sz w:val="18"/>
                <w:szCs w:val="18"/>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2404687A" w14:textId="77777777" w:rsidTr="004E4003">
        <w:tc>
          <w:tcPr>
            <w:tcW w:w="2121" w:type="dxa"/>
          </w:tcPr>
          <w:p w14:paraId="6CD0EB0C" w14:textId="77777777" w:rsidR="001B15C9" w:rsidRDefault="001B15C9" w:rsidP="004E4003">
            <w:pPr>
              <w:rPr>
                <w:rFonts w:asciiTheme="minorHAnsi" w:hAnsiTheme="minorHAnsi" w:cstheme="minorHAnsi"/>
                <w:bCs/>
                <w:sz w:val="18"/>
                <w:szCs w:val="18"/>
              </w:rPr>
            </w:pPr>
            <w:r>
              <w:rPr>
                <w:rFonts w:asciiTheme="minorHAnsi" w:hAnsiTheme="minorHAnsi" w:cstheme="minorHAnsi"/>
                <w:bCs/>
                <w:sz w:val="18"/>
                <w:szCs w:val="18"/>
              </w:rPr>
              <w:t>FTE’s</w:t>
            </w:r>
          </w:p>
        </w:tc>
        <w:tc>
          <w:tcPr>
            <w:tcW w:w="1134" w:type="dxa"/>
          </w:tcPr>
          <w:p w14:paraId="25D6298A" w14:textId="77777777" w:rsidR="001B15C9" w:rsidRPr="00E76585" w:rsidRDefault="001B15C9" w:rsidP="004E4003">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36BE184C" w14:textId="77777777" w:rsidTr="004E4003">
        <w:tc>
          <w:tcPr>
            <w:tcW w:w="2121" w:type="dxa"/>
          </w:tcPr>
          <w:p w14:paraId="5828E5E3" w14:textId="77777777" w:rsidR="001B15C9" w:rsidRDefault="001B15C9" w:rsidP="004E4003">
            <w:pPr>
              <w:rPr>
                <w:rFonts w:asciiTheme="minorHAnsi" w:hAnsiTheme="minorHAnsi" w:cstheme="minorHAnsi"/>
                <w:bCs/>
                <w:sz w:val="18"/>
                <w:szCs w:val="18"/>
              </w:rPr>
            </w:pPr>
            <w:r>
              <w:rPr>
                <w:rFonts w:asciiTheme="minorHAnsi" w:hAnsiTheme="minorHAnsi" w:cstheme="minorHAnsi"/>
                <w:bCs/>
                <w:sz w:val="18"/>
                <w:szCs w:val="18"/>
              </w:rPr>
              <w:t>T</w:t>
            </w:r>
            <w:r w:rsidRPr="001B15C9">
              <w:rPr>
                <w:rFonts w:asciiTheme="minorHAnsi" w:hAnsiTheme="minorHAnsi" w:cstheme="minorHAnsi"/>
                <w:bCs/>
                <w:sz w:val="18"/>
                <w:szCs w:val="18"/>
                <w:vertAlign w:val="subscript"/>
              </w:rPr>
              <w:t>MS</w:t>
            </w:r>
          </w:p>
        </w:tc>
        <w:tc>
          <w:tcPr>
            <w:tcW w:w="1134" w:type="dxa"/>
          </w:tcPr>
          <w:p w14:paraId="34081FF0" w14:textId="77777777" w:rsidR="001B15C9" w:rsidRPr="00E76585" w:rsidRDefault="001B15C9" w:rsidP="004E4003">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tr w:rsidR="001B15C9" w:rsidRPr="00E76585" w14:paraId="794BF34B" w14:textId="77777777" w:rsidTr="004E4003">
        <w:tc>
          <w:tcPr>
            <w:tcW w:w="2121" w:type="dxa"/>
          </w:tcPr>
          <w:p w14:paraId="35B6FAD8" w14:textId="77777777" w:rsidR="001B15C9" w:rsidRDefault="001B15C9" w:rsidP="004E4003">
            <w:pPr>
              <w:rPr>
                <w:rFonts w:asciiTheme="minorHAnsi" w:hAnsiTheme="minorHAnsi" w:cstheme="minorHAnsi"/>
                <w:bCs/>
                <w:sz w:val="18"/>
                <w:szCs w:val="18"/>
              </w:rPr>
            </w:pPr>
            <w:r>
              <w:rPr>
                <w:rFonts w:asciiTheme="minorHAnsi" w:hAnsiTheme="minorHAnsi" w:cstheme="minorHAnsi"/>
                <w:bCs/>
                <w:sz w:val="18"/>
                <w:szCs w:val="18"/>
              </w:rPr>
              <w:t xml:space="preserve">Multisite </w:t>
            </w:r>
          </w:p>
        </w:tc>
        <w:tc>
          <w:tcPr>
            <w:tcW w:w="1134" w:type="dxa"/>
          </w:tcPr>
          <w:p w14:paraId="47C20523" w14:textId="77777777" w:rsidR="001B15C9" w:rsidRPr="00E76585" w:rsidRDefault="001B15C9" w:rsidP="004E4003">
            <w:pPr>
              <w:rPr>
                <w:color w:val="FF0000"/>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tc>
      </w:tr>
      <w:bookmarkEnd w:id="12"/>
    </w:tbl>
    <w:p w14:paraId="37A25BCA" w14:textId="77777777" w:rsidR="001B15C9" w:rsidRDefault="001B15C9" w:rsidP="00F307F2">
      <w:pPr>
        <w:rPr>
          <w:rFonts w:asciiTheme="minorHAnsi" w:hAnsiTheme="minorHAnsi" w:cstheme="minorHAnsi"/>
          <w:b/>
          <w:bCs/>
          <w:i/>
          <w:iCs/>
          <w:sz w:val="14"/>
        </w:rPr>
      </w:pPr>
    </w:p>
    <w:bookmarkEnd w:id="11"/>
    <w:p w14:paraId="504A1AA8" w14:textId="77777777" w:rsidR="001B15C9" w:rsidRDefault="001B15C9" w:rsidP="00F307F2">
      <w:pPr>
        <w:rPr>
          <w:rFonts w:asciiTheme="minorHAnsi" w:hAnsiTheme="minorHAnsi" w:cstheme="minorHAnsi"/>
          <w:b/>
          <w:bCs/>
          <w:i/>
          <w:iCs/>
          <w:sz w:val="14"/>
        </w:rPr>
      </w:pPr>
    </w:p>
    <w:p w14:paraId="41799DBD" w14:textId="77777777" w:rsidR="001B15C9" w:rsidRDefault="001B15C9" w:rsidP="00F307F2">
      <w:pPr>
        <w:rPr>
          <w:rFonts w:asciiTheme="minorHAnsi" w:hAnsiTheme="minorHAnsi" w:cstheme="minorHAnsi"/>
          <w:b/>
          <w:bCs/>
          <w:i/>
          <w:iCs/>
          <w:sz w:val="14"/>
        </w:rPr>
      </w:pPr>
    </w:p>
    <w:p w14:paraId="27A90411" w14:textId="45ED73A0" w:rsidR="00F307F2" w:rsidRDefault="00F307F2" w:rsidP="00F307F2">
      <w:pPr>
        <w:rPr>
          <w:rFonts w:asciiTheme="minorHAnsi" w:hAnsiTheme="minorHAnsi" w:cstheme="minorHAnsi"/>
          <w:b/>
          <w:bCs/>
          <w:i/>
          <w:iCs/>
          <w:sz w:val="14"/>
        </w:rPr>
      </w:pPr>
      <w:r>
        <w:rPr>
          <w:rFonts w:asciiTheme="minorHAnsi" w:hAnsiTheme="minorHAnsi" w:cstheme="minorHAnsi"/>
          <w:b/>
          <w:bCs/>
          <w:i/>
          <w:iCs/>
          <w:sz w:val="14"/>
        </w:rPr>
        <w:t>VISTO BUENO RESPONSABLE DE CALIDAD DE HFQ</w:t>
      </w:r>
    </w:p>
    <w:p w14:paraId="1A0DBA06" w14:textId="77777777" w:rsidR="00F307F2" w:rsidRPr="00DB26B4" w:rsidRDefault="00F307F2" w:rsidP="00F307F2">
      <w:pPr>
        <w:rPr>
          <w:rFonts w:asciiTheme="minorHAnsi" w:hAnsiTheme="minorHAnsi" w:cstheme="minorHAnsi"/>
          <w:b/>
          <w:bCs/>
          <w:i/>
          <w:iCs/>
          <w:sz w:val="14"/>
        </w:rPr>
      </w:pPr>
      <w:r w:rsidRPr="00E76585">
        <w:rPr>
          <w:rFonts w:asciiTheme="minorHAnsi" w:hAnsiTheme="minorHAnsi" w:cstheme="minorHAnsi"/>
          <w:b/>
          <w:color w:val="FF0000"/>
          <w:sz w:val="18"/>
          <w:szCs w:val="18"/>
        </w:rPr>
        <w:fldChar w:fldCharType="begin">
          <w:ffData>
            <w:name w:val=""/>
            <w:enabled/>
            <w:calcOnExit w:val="0"/>
            <w:textInput/>
          </w:ffData>
        </w:fldChar>
      </w:r>
      <w:r w:rsidRPr="00E76585">
        <w:rPr>
          <w:rFonts w:asciiTheme="minorHAnsi" w:hAnsiTheme="minorHAnsi" w:cstheme="minorHAnsi"/>
          <w:b/>
          <w:color w:val="FF0000"/>
          <w:sz w:val="18"/>
          <w:szCs w:val="18"/>
        </w:rPr>
        <w:instrText xml:space="preserve"> FORMTEXT </w:instrText>
      </w:r>
      <w:r w:rsidRPr="00E76585">
        <w:rPr>
          <w:rFonts w:asciiTheme="minorHAnsi" w:hAnsiTheme="minorHAnsi" w:cstheme="minorHAnsi"/>
          <w:b/>
          <w:color w:val="FF0000"/>
          <w:sz w:val="18"/>
          <w:szCs w:val="18"/>
        </w:rPr>
      </w:r>
      <w:r w:rsidRPr="00E76585">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76585">
        <w:rPr>
          <w:rFonts w:asciiTheme="minorHAnsi" w:hAnsiTheme="minorHAnsi" w:cstheme="minorHAnsi"/>
          <w:b/>
          <w:color w:val="FF0000"/>
          <w:sz w:val="18"/>
          <w:szCs w:val="18"/>
        </w:rPr>
        <w:fldChar w:fldCharType="end"/>
      </w:r>
    </w:p>
    <w:p w14:paraId="5523C3DB" w14:textId="1F1ABA32" w:rsidR="00FF19C6" w:rsidRPr="00DB26B4" w:rsidRDefault="00FF19C6" w:rsidP="008A591B">
      <w:pPr>
        <w:rPr>
          <w:rFonts w:asciiTheme="minorHAnsi" w:hAnsiTheme="minorHAnsi" w:cstheme="minorHAnsi"/>
          <w:b/>
          <w:bCs/>
          <w:i/>
          <w:iCs/>
          <w:sz w:val="14"/>
        </w:rPr>
      </w:pPr>
    </w:p>
    <w:sectPr w:rsidR="00FF19C6" w:rsidRPr="00DB26B4" w:rsidSect="00A41D16">
      <w:headerReference w:type="even" r:id="rId11"/>
      <w:headerReference w:type="default" r:id="rId12"/>
      <w:footerReference w:type="even" r:id="rId13"/>
      <w:footerReference w:type="default" r:id="rId14"/>
      <w:headerReference w:type="first" r:id="rId15"/>
      <w:footerReference w:type="first" r:id="rId16"/>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2DA48" w14:textId="77777777" w:rsidR="00927F5C" w:rsidRDefault="00927F5C">
      <w:r>
        <w:separator/>
      </w:r>
    </w:p>
  </w:endnote>
  <w:endnote w:type="continuationSeparator" w:id="0">
    <w:p w14:paraId="48C542CD" w14:textId="77777777" w:rsidR="00927F5C" w:rsidRDefault="00927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410A2" w14:textId="77777777" w:rsidR="00431E9C" w:rsidRDefault="00431E9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6B01" w14:textId="77777777" w:rsidR="00431E9C" w:rsidRDefault="00431E9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12438" w14:textId="77777777" w:rsidR="00431E9C" w:rsidRDefault="00431E9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139F" w14:textId="77777777" w:rsidR="00927F5C" w:rsidRDefault="00927F5C">
      <w:r>
        <w:separator/>
      </w:r>
    </w:p>
  </w:footnote>
  <w:footnote w:type="continuationSeparator" w:id="0">
    <w:p w14:paraId="355AB923" w14:textId="77777777" w:rsidR="00927F5C" w:rsidRDefault="00927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D68" w14:textId="77777777" w:rsidR="00F307F2" w:rsidRDefault="00004DE1">
    <w:pPr>
      <w:pStyle w:val="Encabezado"/>
    </w:pPr>
    <w:r>
      <w:rPr>
        <w:noProof/>
      </w:rPr>
      <w:pict w14:anchorId="1BA634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left:0;text-align:left;margin-left:0;margin-top:0;width:500.8pt;height:484.65pt;z-index:-251649024;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118"/>
    </w:tblGrid>
    <w:tr w:rsidR="00F307F2" w:rsidRPr="00977A06" w14:paraId="0D82D18E" w14:textId="77777777" w:rsidTr="00980E72">
      <w:trPr>
        <w:trHeight w:val="552"/>
      </w:trPr>
      <w:tc>
        <w:tcPr>
          <w:tcW w:w="1578" w:type="dxa"/>
          <w:vMerge w:val="restart"/>
          <w:shd w:val="clear" w:color="auto" w:fill="auto"/>
          <w:vAlign w:val="center"/>
        </w:tcPr>
        <w:p w14:paraId="20C810AF" w14:textId="77777777" w:rsidR="00F307F2" w:rsidRDefault="00F307F2" w:rsidP="00C03D1A">
          <w:pPr>
            <w:pStyle w:val="Encabezado"/>
            <w:tabs>
              <w:tab w:val="clear" w:pos="8504"/>
            </w:tabs>
            <w:jc w:val="center"/>
          </w:pPr>
          <w:r>
            <w:rPr>
              <w:noProof/>
            </w:rPr>
            <w:drawing>
              <wp:anchor distT="0" distB="0" distL="114300" distR="114300" simplePos="0" relativeHeight="251669504" behindDoc="0" locked="0" layoutInCell="1" allowOverlap="1" wp14:anchorId="4B6628FC" wp14:editId="293F398B">
                <wp:simplePos x="0" y="0"/>
                <wp:positionH relativeFrom="column">
                  <wp:posOffset>207010</wp:posOffset>
                </wp:positionH>
                <wp:positionV relativeFrom="paragraph">
                  <wp:posOffset>-373380</wp:posOffset>
                </wp:positionV>
                <wp:extent cx="480060" cy="464820"/>
                <wp:effectExtent l="0" t="0" r="0" b="0"/>
                <wp:wrapSquare wrapText="bothSides"/>
                <wp:docPr id="1" name="Imagen 1"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3634DD92" w14:textId="77777777" w:rsidR="00F307F2" w:rsidRPr="006604B5" w:rsidRDefault="00F307F2" w:rsidP="005230DA">
          <w:pPr>
            <w:pStyle w:val="Encabezado"/>
            <w:jc w:val="center"/>
            <w:rPr>
              <w:rFonts w:ascii="Calibri" w:hAnsi="Calibri" w:cs="Calibri"/>
              <w:b/>
            </w:rPr>
          </w:pPr>
          <w:r>
            <w:rPr>
              <w:rFonts w:ascii="Calibri" w:hAnsi="Calibri" w:cs="Calibri"/>
              <w:b/>
            </w:rPr>
            <w:t>PROCESS REQUIREMENTS</w:t>
          </w:r>
        </w:p>
      </w:tc>
      <w:tc>
        <w:tcPr>
          <w:tcW w:w="2118" w:type="dxa"/>
          <w:vMerge w:val="restart"/>
          <w:shd w:val="clear" w:color="auto" w:fill="auto"/>
        </w:tcPr>
        <w:p w14:paraId="2524F545" w14:textId="77777777" w:rsidR="00F307F2" w:rsidRPr="0079516B" w:rsidRDefault="00F307F2" w:rsidP="006B5122">
          <w:pPr>
            <w:pStyle w:val="Encabezado"/>
            <w:rPr>
              <w:rFonts w:ascii="Calibri" w:hAnsi="Calibri" w:cs="Calibri"/>
              <w:sz w:val="18"/>
              <w:szCs w:val="18"/>
            </w:rPr>
          </w:pPr>
          <w:r w:rsidRPr="0079516B">
            <w:rPr>
              <w:rFonts w:ascii="Calibri" w:hAnsi="Calibri" w:cs="Calibri"/>
              <w:sz w:val="18"/>
              <w:szCs w:val="18"/>
            </w:rPr>
            <w:t xml:space="preserve">Código: </w:t>
          </w:r>
          <w:r>
            <w:rPr>
              <w:rFonts w:ascii="Calibri" w:hAnsi="Calibri" w:cs="Calibri"/>
              <w:sz w:val="18"/>
              <w:szCs w:val="18"/>
            </w:rPr>
            <w:t>HFQ-7.2-F01A</w:t>
          </w:r>
        </w:p>
        <w:p w14:paraId="15E219A2" w14:textId="0F08004C" w:rsidR="00F307F2" w:rsidRPr="0079516B" w:rsidRDefault="00F307F2" w:rsidP="00761C07">
          <w:pPr>
            <w:pStyle w:val="Encabezado"/>
            <w:rPr>
              <w:rFonts w:ascii="Calibri" w:hAnsi="Calibri" w:cs="Calibri"/>
              <w:sz w:val="18"/>
              <w:szCs w:val="18"/>
            </w:rPr>
          </w:pPr>
          <w:r>
            <w:rPr>
              <w:rFonts w:ascii="Calibri" w:hAnsi="Calibri" w:cs="Calibri"/>
              <w:sz w:val="18"/>
              <w:szCs w:val="18"/>
            </w:rPr>
            <w:t xml:space="preserve">Fecha: </w:t>
          </w:r>
          <w:r w:rsidR="0062704C">
            <w:rPr>
              <w:rFonts w:ascii="Calibri" w:hAnsi="Calibri" w:cs="Calibri"/>
              <w:sz w:val="18"/>
              <w:szCs w:val="18"/>
            </w:rPr>
            <w:t>31</w:t>
          </w:r>
          <w:r>
            <w:rPr>
              <w:rFonts w:ascii="Calibri" w:hAnsi="Calibri" w:cs="Calibri"/>
              <w:sz w:val="18"/>
              <w:szCs w:val="18"/>
            </w:rPr>
            <w:t>/</w:t>
          </w:r>
          <w:r w:rsidR="0062704C">
            <w:rPr>
              <w:rFonts w:ascii="Calibri" w:hAnsi="Calibri" w:cs="Calibri"/>
              <w:sz w:val="18"/>
              <w:szCs w:val="18"/>
            </w:rPr>
            <w:t>12</w:t>
          </w:r>
          <w:r>
            <w:rPr>
              <w:rFonts w:ascii="Calibri" w:hAnsi="Calibri" w:cs="Calibri"/>
              <w:sz w:val="18"/>
              <w:szCs w:val="18"/>
            </w:rPr>
            <w:t>/2</w:t>
          </w:r>
          <w:r w:rsidR="0062704C">
            <w:rPr>
              <w:rFonts w:ascii="Calibri" w:hAnsi="Calibri" w:cs="Calibri"/>
              <w:sz w:val="18"/>
              <w:szCs w:val="18"/>
            </w:rPr>
            <w:t>1</w:t>
          </w:r>
        </w:p>
        <w:p w14:paraId="1DFE0CDB" w14:textId="77777777" w:rsidR="00F307F2" w:rsidRDefault="00F307F2" w:rsidP="00B17B89">
          <w:pPr>
            <w:pStyle w:val="Encabezado"/>
            <w:rPr>
              <w:rFonts w:ascii="Calibri" w:hAnsi="Calibri" w:cs="Calibri"/>
              <w:sz w:val="18"/>
              <w:szCs w:val="18"/>
            </w:rPr>
          </w:pPr>
          <w:r>
            <w:rPr>
              <w:rFonts w:ascii="Calibri" w:hAnsi="Calibri" w:cs="Calibri"/>
              <w:sz w:val="18"/>
              <w:szCs w:val="18"/>
            </w:rPr>
            <w:t>Edición: 15</w:t>
          </w:r>
        </w:p>
        <w:p w14:paraId="363FFF75" w14:textId="6E9D83A3" w:rsidR="00F307F2" w:rsidRPr="0079516B" w:rsidRDefault="00F307F2" w:rsidP="00B17B89">
          <w:pPr>
            <w:pStyle w:val="Encabezado"/>
            <w:rPr>
              <w:rFonts w:ascii="Calibri" w:hAnsi="Calibri" w:cs="Calibri"/>
              <w:sz w:val="18"/>
              <w:szCs w:val="18"/>
            </w:rPr>
          </w:pPr>
          <w:r>
            <w:rPr>
              <w:rFonts w:ascii="Calibri" w:hAnsi="Calibri" w:cs="Calibri"/>
              <w:sz w:val="18"/>
              <w:szCs w:val="18"/>
            </w:rPr>
            <w:t xml:space="preserve">Revisión: </w:t>
          </w:r>
          <w:r w:rsidR="00881E85">
            <w:rPr>
              <w:rFonts w:ascii="Calibri" w:hAnsi="Calibri" w:cs="Calibri"/>
              <w:sz w:val="18"/>
              <w:szCs w:val="18"/>
            </w:rPr>
            <w:t>5</w:t>
          </w:r>
        </w:p>
        <w:p w14:paraId="5037F36F" w14:textId="77777777" w:rsidR="00F307F2" w:rsidRPr="00977A06" w:rsidRDefault="00F307F2" w:rsidP="006604B5">
          <w:pPr>
            <w:pStyle w:val="Encabezado"/>
            <w:rPr>
              <w:sz w:val="18"/>
              <w:lang w:val="en-GB"/>
            </w:rPr>
          </w:pPr>
          <w:r w:rsidRPr="00977A06">
            <w:rPr>
              <w:rFonts w:ascii="Calibri" w:hAnsi="Calibri" w:cs="Calibri"/>
              <w:sz w:val="18"/>
              <w:szCs w:val="18"/>
              <w:lang w:val="en-GB"/>
            </w:rPr>
            <w:t>P</w:t>
          </w:r>
          <w:r>
            <w:rPr>
              <w:rFonts w:ascii="Calibri" w:hAnsi="Calibri" w:cs="Calibri"/>
              <w:sz w:val="18"/>
              <w:szCs w:val="18"/>
              <w:lang w:val="en-GB"/>
            </w:rPr>
            <w:t>ágina</w:t>
          </w:r>
          <w:r w:rsidRPr="00977A06">
            <w:rPr>
              <w:rFonts w:ascii="Calibri" w:hAnsi="Calibri" w:cs="Calibri"/>
              <w:sz w:val="18"/>
              <w:szCs w:val="18"/>
              <w:lang w:val="en-GB"/>
            </w:rPr>
            <w:t xml:space="preserve">: </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B73FE9">
            <w:rPr>
              <w:rFonts w:ascii="Calibri" w:hAnsi="Calibri" w:cs="Calibri"/>
              <w:b/>
              <w:noProof/>
              <w:sz w:val="18"/>
              <w:szCs w:val="18"/>
              <w:lang w:val="en-GB"/>
            </w:rPr>
            <w:t>1</w:t>
          </w:r>
          <w:r w:rsidRPr="00FC7CCE">
            <w:rPr>
              <w:rFonts w:ascii="Calibri" w:hAnsi="Calibri" w:cs="Calibri"/>
              <w:b/>
              <w:sz w:val="18"/>
              <w:szCs w:val="18"/>
            </w:rPr>
            <w:fldChar w:fldCharType="end"/>
          </w:r>
          <w:r w:rsidRPr="00977A06">
            <w:rPr>
              <w:rFonts w:ascii="Calibri" w:hAnsi="Calibri" w:cs="Calibri"/>
              <w:sz w:val="18"/>
              <w:szCs w:val="18"/>
              <w:lang w:val="en-GB"/>
            </w:rPr>
            <w:t xml:space="preserve"> </w:t>
          </w:r>
          <w:r>
            <w:rPr>
              <w:rFonts w:ascii="Calibri" w:hAnsi="Calibri" w:cs="Calibri"/>
              <w:sz w:val="18"/>
              <w:szCs w:val="18"/>
              <w:lang w:val="en-GB"/>
            </w:rPr>
            <w:t>de</w:t>
          </w:r>
          <w:r w:rsidRPr="00977A06">
            <w:rPr>
              <w:rFonts w:ascii="Calibri" w:hAnsi="Calibri" w:cs="Calibri"/>
              <w:sz w:val="18"/>
              <w:szCs w:val="18"/>
              <w:lang w:val="en-GB"/>
            </w:rPr>
            <w:t xml:space="preserve">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B73FE9">
            <w:rPr>
              <w:rFonts w:ascii="Calibri" w:hAnsi="Calibri" w:cs="Calibri"/>
              <w:noProof/>
              <w:sz w:val="18"/>
              <w:szCs w:val="18"/>
              <w:lang w:val="en-GB"/>
            </w:rPr>
            <w:t>4</w:t>
          </w:r>
          <w:r w:rsidRPr="00C03D1A">
            <w:rPr>
              <w:rFonts w:ascii="Calibri" w:hAnsi="Calibri" w:cs="Calibri"/>
              <w:sz w:val="18"/>
              <w:szCs w:val="18"/>
            </w:rPr>
            <w:fldChar w:fldCharType="end"/>
          </w:r>
        </w:p>
      </w:tc>
    </w:tr>
    <w:tr w:rsidR="00F307F2" w:rsidRPr="00977A06" w14:paraId="277FF0B5" w14:textId="77777777" w:rsidTr="005230DA">
      <w:trPr>
        <w:trHeight w:val="552"/>
      </w:trPr>
      <w:tc>
        <w:tcPr>
          <w:tcW w:w="1578" w:type="dxa"/>
          <w:vMerge/>
          <w:shd w:val="clear" w:color="auto" w:fill="auto"/>
          <w:vAlign w:val="center"/>
        </w:tcPr>
        <w:p w14:paraId="6EADDB19" w14:textId="77777777" w:rsidR="00F307F2" w:rsidRDefault="00F307F2" w:rsidP="00C03D1A">
          <w:pPr>
            <w:pStyle w:val="Encabezado"/>
            <w:tabs>
              <w:tab w:val="clear" w:pos="8504"/>
            </w:tabs>
            <w:jc w:val="center"/>
            <w:rPr>
              <w:noProof/>
            </w:rPr>
          </w:pPr>
        </w:p>
      </w:tc>
      <w:tc>
        <w:tcPr>
          <w:tcW w:w="6364" w:type="dxa"/>
          <w:shd w:val="clear" w:color="auto" w:fill="auto"/>
          <w:vAlign w:val="center"/>
        </w:tcPr>
        <w:p w14:paraId="1EBB35DC" w14:textId="77777777" w:rsidR="00F307F2" w:rsidRDefault="00F307F2" w:rsidP="005230DA">
          <w:pPr>
            <w:pStyle w:val="Encabezado"/>
            <w:jc w:val="center"/>
            <w:rPr>
              <w:rFonts w:ascii="Calibri" w:hAnsi="Calibri" w:cs="Calibri"/>
              <w:b/>
            </w:rPr>
          </w:pPr>
          <w:r>
            <w:rPr>
              <w:rFonts w:ascii="Calibri" w:hAnsi="Calibri" w:cs="Calibri"/>
              <w:b/>
            </w:rPr>
            <w:t>FORMULARIO DE SOLICITUD GENERAL</w:t>
          </w:r>
        </w:p>
      </w:tc>
      <w:tc>
        <w:tcPr>
          <w:tcW w:w="2118" w:type="dxa"/>
          <w:vMerge/>
          <w:shd w:val="clear" w:color="auto" w:fill="auto"/>
        </w:tcPr>
        <w:p w14:paraId="0F0E026E" w14:textId="77777777" w:rsidR="00F307F2" w:rsidRPr="0079516B" w:rsidRDefault="00F307F2" w:rsidP="006B5122">
          <w:pPr>
            <w:pStyle w:val="Encabezado"/>
            <w:rPr>
              <w:rFonts w:ascii="Calibri" w:hAnsi="Calibri" w:cs="Calibri"/>
              <w:sz w:val="18"/>
              <w:szCs w:val="18"/>
            </w:rPr>
          </w:pPr>
        </w:p>
      </w:tc>
    </w:tr>
  </w:tbl>
  <w:p w14:paraId="724212D0" w14:textId="77777777" w:rsidR="00F307F2" w:rsidRPr="00977A06" w:rsidRDefault="00004DE1">
    <w:pPr>
      <w:pStyle w:val="Encabezado"/>
      <w:rPr>
        <w:sz w:val="6"/>
        <w:lang w:val="en-GB"/>
      </w:rPr>
    </w:pPr>
    <w:r>
      <w:rPr>
        <w:rFonts w:ascii="Arial" w:hAnsi="Arial" w:cs="Arial"/>
        <w:b/>
        <w:bCs/>
        <w:i/>
        <w:iCs/>
        <w:noProof/>
        <w:sz w:val="32"/>
        <w:lang w:val="en-GB"/>
      </w:rPr>
      <w:pict w14:anchorId="52330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left:0;text-align:left;margin-left:0;margin-top:0;width:500.8pt;height:484.65pt;z-index:-251648000;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F307F2" w:rsidRPr="00977A06">
      <w:rPr>
        <w:rFonts w:ascii="Arial" w:hAnsi="Arial" w:cs="Arial"/>
        <w:b/>
        <w:bCs/>
        <w:i/>
        <w:iCs/>
        <w:sz w:val="32"/>
        <w:lang w:val="en-GB"/>
      </w:rPr>
      <w:tab/>
    </w:r>
    <w:r w:rsidR="00F307F2" w:rsidRPr="00977A06">
      <w:rPr>
        <w:rFonts w:ascii="Arial" w:hAnsi="Arial" w:cs="Arial"/>
        <w:b/>
        <w:bCs/>
        <w:i/>
        <w:iCs/>
        <w:sz w:val="32"/>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D1F8" w14:textId="77777777" w:rsidR="00F307F2" w:rsidRDefault="00004DE1">
    <w:pPr>
      <w:pStyle w:val="Encabezado"/>
    </w:pPr>
    <w:r>
      <w:rPr>
        <w:noProof/>
      </w:rPr>
      <w:pict w14:anchorId="0BC7D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left:0;text-align:left;margin-left:0;margin-top:0;width:500.8pt;height:484.65pt;z-index:-251650048;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BBDD" w14:textId="77777777" w:rsidR="00A23FDD" w:rsidRDefault="00004DE1">
    <w:pPr>
      <w:pStyle w:val="Encabezado"/>
    </w:pPr>
    <w:r>
      <w:rPr>
        <w:noProof/>
      </w:rPr>
      <w:pict w14:anchorId="68B1D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118"/>
    </w:tblGrid>
    <w:tr w:rsidR="00980E72" w:rsidRPr="00977A06" w14:paraId="56F9A13E" w14:textId="77777777" w:rsidTr="00980E72">
      <w:trPr>
        <w:trHeight w:val="552"/>
      </w:trPr>
      <w:tc>
        <w:tcPr>
          <w:tcW w:w="1578" w:type="dxa"/>
          <w:vMerge w:val="restart"/>
          <w:shd w:val="clear" w:color="auto" w:fill="auto"/>
          <w:vAlign w:val="center"/>
        </w:tcPr>
        <w:p w14:paraId="64792D23" w14:textId="77777777" w:rsidR="00980E72" w:rsidRDefault="00980E72" w:rsidP="00C03D1A">
          <w:pPr>
            <w:pStyle w:val="Encabezado"/>
            <w:tabs>
              <w:tab w:val="clear" w:pos="8504"/>
            </w:tabs>
            <w:jc w:val="center"/>
          </w:pPr>
          <w:r>
            <w:rPr>
              <w:noProof/>
            </w:rPr>
            <w:drawing>
              <wp:anchor distT="0" distB="0" distL="114300" distR="114300" simplePos="0" relativeHeight="251664384" behindDoc="0" locked="0" layoutInCell="1" allowOverlap="1" wp14:anchorId="094DADF3" wp14:editId="0416E646">
                <wp:simplePos x="0" y="0"/>
                <wp:positionH relativeFrom="column">
                  <wp:posOffset>207010</wp:posOffset>
                </wp:positionH>
                <wp:positionV relativeFrom="paragraph">
                  <wp:posOffset>-373380</wp:posOffset>
                </wp:positionV>
                <wp:extent cx="480060" cy="46482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17C5820A" w14:textId="08F986F6" w:rsidR="00980E72" w:rsidRPr="006604B5" w:rsidRDefault="00980E72" w:rsidP="005230DA">
          <w:pPr>
            <w:pStyle w:val="Encabezado"/>
            <w:jc w:val="center"/>
            <w:rPr>
              <w:rFonts w:ascii="Calibri" w:hAnsi="Calibri" w:cs="Calibri"/>
              <w:b/>
            </w:rPr>
          </w:pPr>
          <w:r>
            <w:rPr>
              <w:rFonts w:ascii="Calibri" w:hAnsi="Calibri" w:cs="Calibri"/>
              <w:b/>
            </w:rPr>
            <w:t>PROCESS REQUIREMENTS</w:t>
          </w:r>
        </w:p>
      </w:tc>
      <w:tc>
        <w:tcPr>
          <w:tcW w:w="2118" w:type="dxa"/>
          <w:vMerge w:val="restart"/>
          <w:shd w:val="clear" w:color="auto" w:fill="auto"/>
        </w:tcPr>
        <w:p w14:paraId="0F1A89CF" w14:textId="22A2D324" w:rsidR="00980E72" w:rsidRPr="0079516B" w:rsidRDefault="00980E72" w:rsidP="006B5122">
          <w:pPr>
            <w:pStyle w:val="Encabezado"/>
            <w:rPr>
              <w:rFonts w:ascii="Calibri" w:hAnsi="Calibri" w:cs="Calibri"/>
              <w:sz w:val="18"/>
              <w:szCs w:val="18"/>
            </w:rPr>
          </w:pPr>
          <w:r w:rsidRPr="0079516B">
            <w:rPr>
              <w:rFonts w:ascii="Calibri" w:hAnsi="Calibri" w:cs="Calibri"/>
              <w:sz w:val="18"/>
              <w:szCs w:val="18"/>
            </w:rPr>
            <w:t xml:space="preserve">Código: </w:t>
          </w:r>
          <w:r>
            <w:rPr>
              <w:rFonts w:ascii="Calibri" w:hAnsi="Calibri" w:cs="Calibri"/>
              <w:sz w:val="18"/>
              <w:szCs w:val="18"/>
            </w:rPr>
            <w:t>HFQ-7.2-F01A</w:t>
          </w:r>
        </w:p>
        <w:p w14:paraId="08258B51" w14:textId="39023FBE" w:rsidR="00980E72" w:rsidRPr="0079516B" w:rsidRDefault="00980E72" w:rsidP="00761C07">
          <w:pPr>
            <w:pStyle w:val="Encabezado"/>
            <w:rPr>
              <w:rFonts w:ascii="Calibri" w:hAnsi="Calibri" w:cs="Calibri"/>
              <w:sz w:val="18"/>
              <w:szCs w:val="18"/>
            </w:rPr>
          </w:pPr>
          <w:r>
            <w:rPr>
              <w:rFonts w:ascii="Calibri" w:hAnsi="Calibri" w:cs="Calibri"/>
              <w:sz w:val="18"/>
              <w:szCs w:val="18"/>
            </w:rPr>
            <w:t xml:space="preserve">Fecha: </w:t>
          </w:r>
          <w:r w:rsidR="00431E9C">
            <w:rPr>
              <w:rFonts w:ascii="Calibri" w:hAnsi="Calibri" w:cs="Calibri"/>
              <w:sz w:val="18"/>
              <w:szCs w:val="18"/>
            </w:rPr>
            <w:t>20</w:t>
          </w:r>
          <w:r>
            <w:rPr>
              <w:rFonts w:ascii="Calibri" w:hAnsi="Calibri" w:cs="Calibri"/>
              <w:sz w:val="18"/>
              <w:szCs w:val="18"/>
            </w:rPr>
            <w:t>/0</w:t>
          </w:r>
          <w:r w:rsidR="00431E9C">
            <w:rPr>
              <w:rFonts w:ascii="Calibri" w:hAnsi="Calibri" w:cs="Calibri"/>
              <w:sz w:val="18"/>
              <w:szCs w:val="18"/>
            </w:rPr>
            <w:t>3</w:t>
          </w:r>
          <w:r>
            <w:rPr>
              <w:rFonts w:ascii="Calibri" w:hAnsi="Calibri" w:cs="Calibri"/>
              <w:sz w:val="18"/>
              <w:szCs w:val="18"/>
            </w:rPr>
            <w:t>/2</w:t>
          </w:r>
          <w:r w:rsidR="00431E9C">
            <w:rPr>
              <w:rFonts w:ascii="Calibri" w:hAnsi="Calibri" w:cs="Calibri"/>
              <w:sz w:val="18"/>
              <w:szCs w:val="18"/>
            </w:rPr>
            <w:t>1</w:t>
          </w:r>
        </w:p>
        <w:p w14:paraId="235E4FFC" w14:textId="77777777" w:rsidR="00980E72" w:rsidRDefault="00980E72" w:rsidP="00B17B89">
          <w:pPr>
            <w:pStyle w:val="Encabezado"/>
            <w:rPr>
              <w:rFonts w:ascii="Calibri" w:hAnsi="Calibri" w:cs="Calibri"/>
              <w:sz w:val="18"/>
              <w:szCs w:val="18"/>
            </w:rPr>
          </w:pPr>
          <w:r>
            <w:rPr>
              <w:rFonts w:ascii="Calibri" w:hAnsi="Calibri" w:cs="Calibri"/>
              <w:sz w:val="18"/>
              <w:szCs w:val="18"/>
            </w:rPr>
            <w:t>Edición: 15</w:t>
          </w:r>
        </w:p>
        <w:p w14:paraId="742F3ACE" w14:textId="3B145F84" w:rsidR="00980E72" w:rsidRPr="0079516B" w:rsidRDefault="00980E72" w:rsidP="00B17B89">
          <w:pPr>
            <w:pStyle w:val="Encabezado"/>
            <w:rPr>
              <w:rFonts w:ascii="Calibri" w:hAnsi="Calibri" w:cs="Calibri"/>
              <w:sz w:val="18"/>
              <w:szCs w:val="18"/>
            </w:rPr>
          </w:pPr>
          <w:r>
            <w:rPr>
              <w:rFonts w:ascii="Calibri" w:hAnsi="Calibri" w:cs="Calibri"/>
              <w:sz w:val="18"/>
              <w:szCs w:val="18"/>
            </w:rPr>
            <w:t xml:space="preserve">Revisión: </w:t>
          </w:r>
          <w:r w:rsidR="00431E9C">
            <w:rPr>
              <w:rFonts w:ascii="Calibri" w:hAnsi="Calibri" w:cs="Calibri"/>
              <w:sz w:val="18"/>
              <w:szCs w:val="18"/>
            </w:rPr>
            <w:t>3</w:t>
          </w:r>
        </w:p>
        <w:p w14:paraId="52EFDCE2" w14:textId="77777777" w:rsidR="00980E72" w:rsidRPr="00977A06" w:rsidRDefault="00980E72" w:rsidP="006604B5">
          <w:pPr>
            <w:pStyle w:val="Encabezado"/>
            <w:rPr>
              <w:sz w:val="18"/>
              <w:lang w:val="en-GB"/>
            </w:rPr>
          </w:pPr>
          <w:r w:rsidRPr="00977A06">
            <w:rPr>
              <w:rFonts w:ascii="Calibri" w:hAnsi="Calibri" w:cs="Calibri"/>
              <w:sz w:val="18"/>
              <w:szCs w:val="18"/>
              <w:lang w:val="en-GB"/>
            </w:rPr>
            <w:t>P</w:t>
          </w:r>
          <w:r>
            <w:rPr>
              <w:rFonts w:ascii="Calibri" w:hAnsi="Calibri" w:cs="Calibri"/>
              <w:sz w:val="18"/>
              <w:szCs w:val="18"/>
              <w:lang w:val="en-GB"/>
            </w:rPr>
            <w:t>ágina</w:t>
          </w:r>
          <w:r w:rsidRPr="00977A06">
            <w:rPr>
              <w:rFonts w:ascii="Calibri" w:hAnsi="Calibri" w:cs="Calibri"/>
              <w:sz w:val="18"/>
              <w:szCs w:val="18"/>
              <w:lang w:val="en-GB"/>
            </w:rPr>
            <w:t xml:space="preserve">: </w:t>
          </w:r>
          <w:r w:rsidRPr="00FC7CCE">
            <w:rPr>
              <w:rFonts w:ascii="Calibri" w:hAnsi="Calibri" w:cs="Calibri"/>
              <w:b/>
              <w:sz w:val="18"/>
              <w:szCs w:val="18"/>
            </w:rPr>
            <w:fldChar w:fldCharType="begin"/>
          </w:r>
          <w:r w:rsidRPr="00977A06">
            <w:rPr>
              <w:rFonts w:ascii="Calibri" w:hAnsi="Calibri" w:cs="Calibri"/>
              <w:b/>
              <w:sz w:val="18"/>
              <w:szCs w:val="18"/>
              <w:lang w:val="en-GB"/>
            </w:rPr>
            <w:instrText>PAGE  \* Arabic  \* MERGEFORMAT</w:instrText>
          </w:r>
          <w:r w:rsidRPr="00FC7CCE">
            <w:rPr>
              <w:rFonts w:ascii="Calibri" w:hAnsi="Calibri" w:cs="Calibri"/>
              <w:b/>
              <w:sz w:val="18"/>
              <w:szCs w:val="18"/>
            </w:rPr>
            <w:fldChar w:fldCharType="separate"/>
          </w:r>
          <w:r w:rsidRPr="00B73FE9">
            <w:rPr>
              <w:rFonts w:ascii="Calibri" w:hAnsi="Calibri" w:cs="Calibri"/>
              <w:b/>
              <w:noProof/>
              <w:sz w:val="18"/>
              <w:szCs w:val="18"/>
              <w:lang w:val="en-GB"/>
            </w:rPr>
            <w:t>1</w:t>
          </w:r>
          <w:r w:rsidRPr="00FC7CCE">
            <w:rPr>
              <w:rFonts w:ascii="Calibri" w:hAnsi="Calibri" w:cs="Calibri"/>
              <w:b/>
              <w:sz w:val="18"/>
              <w:szCs w:val="18"/>
            </w:rPr>
            <w:fldChar w:fldCharType="end"/>
          </w:r>
          <w:r w:rsidRPr="00977A06">
            <w:rPr>
              <w:rFonts w:ascii="Calibri" w:hAnsi="Calibri" w:cs="Calibri"/>
              <w:sz w:val="18"/>
              <w:szCs w:val="18"/>
              <w:lang w:val="en-GB"/>
            </w:rPr>
            <w:t xml:space="preserve"> </w:t>
          </w:r>
          <w:r>
            <w:rPr>
              <w:rFonts w:ascii="Calibri" w:hAnsi="Calibri" w:cs="Calibri"/>
              <w:sz w:val="18"/>
              <w:szCs w:val="18"/>
              <w:lang w:val="en-GB"/>
            </w:rPr>
            <w:t>de</w:t>
          </w:r>
          <w:r w:rsidRPr="00977A06">
            <w:rPr>
              <w:rFonts w:ascii="Calibri" w:hAnsi="Calibri" w:cs="Calibri"/>
              <w:sz w:val="18"/>
              <w:szCs w:val="18"/>
              <w:lang w:val="en-GB"/>
            </w:rPr>
            <w:t xml:space="preserve"> </w:t>
          </w:r>
          <w:r w:rsidRPr="00C03D1A">
            <w:rPr>
              <w:rFonts w:ascii="Calibri" w:hAnsi="Calibri" w:cs="Calibri"/>
              <w:sz w:val="18"/>
              <w:szCs w:val="18"/>
            </w:rPr>
            <w:fldChar w:fldCharType="begin"/>
          </w:r>
          <w:r w:rsidRPr="00977A06">
            <w:rPr>
              <w:rFonts w:ascii="Calibri" w:hAnsi="Calibri" w:cs="Calibri"/>
              <w:sz w:val="18"/>
              <w:szCs w:val="18"/>
              <w:lang w:val="en-GB"/>
            </w:rPr>
            <w:instrText>NUMPAGES  \* Arabic  \* MERGEFORMAT</w:instrText>
          </w:r>
          <w:r w:rsidRPr="00C03D1A">
            <w:rPr>
              <w:rFonts w:ascii="Calibri" w:hAnsi="Calibri" w:cs="Calibri"/>
              <w:sz w:val="18"/>
              <w:szCs w:val="18"/>
            </w:rPr>
            <w:fldChar w:fldCharType="separate"/>
          </w:r>
          <w:r w:rsidRPr="00B73FE9">
            <w:rPr>
              <w:rFonts w:ascii="Calibri" w:hAnsi="Calibri" w:cs="Calibri"/>
              <w:noProof/>
              <w:sz w:val="18"/>
              <w:szCs w:val="18"/>
              <w:lang w:val="en-GB"/>
            </w:rPr>
            <w:t>4</w:t>
          </w:r>
          <w:r w:rsidRPr="00C03D1A">
            <w:rPr>
              <w:rFonts w:ascii="Calibri" w:hAnsi="Calibri" w:cs="Calibri"/>
              <w:sz w:val="18"/>
              <w:szCs w:val="18"/>
            </w:rPr>
            <w:fldChar w:fldCharType="end"/>
          </w:r>
        </w:p>
      </w:tc>
    </w:tr>
    <w:tr w:rsidR="00980E72" w:rsidRPr="00977A06" w14:paraId="4C78C4C7" w14:textId="77777777" w:rsidTr="005230DA">
      <w:trPr>
        <w:trHeight w:val="552"/>
      </w:trPr>
      <w:tc>
        <w:tcPr>
          <w:tcW w:w="1578" w:type="dxa"/>
          <w:vMerge/>
          <w:shd w:val="clear" w:color="auto" w:fill="auto"/>
          <w:vAlign w:val="center"/>
        </w:tcPr>
        <w:p w14:paraId="2AF249A5" w14:textId="77777777" w:rsidR="00980E72" w:rsidRDefault="00980E72" w:rsidP="00C03D1A">
          <w:pPr>
            <w:pStyle w:val="Encabezado"/>
            <w:tabs>
              <w:tab w:val="clear" w:pos="8504"/>
            </w:tabs>
            <w:jc w:val="center"/>
            <w:rPr>
              <w:noProof/>
            </w:rPr>
          </w:pPr>
        </w:p>
      </w:tc>
      <w:tc>
        <w:tcPr>
          <w:tcW w:w="6364" w:type="dxa"/>
          <w:shd w:val="clear" w:color="auto" w:fill="auto"/>
          <w:vAlign w:val="center"/>
        </w:tcPr>
        <w:p w14:paraId="2BFFF74A" w14:textId="0F67F593" w:rsidR="00980E72" w:rsidRDefault="00980E72" w:rsidP="005230DA">
          <w:pPr>
            <w:pStyle w:val="Encabezado"/>
            <w:jc w:val="center"/>
            <w:rPr>
              <w:rFonts w:ascii="Calibri" w:hAnsi="Calibri" w:cs="Calibri"/>
              <w:b/>
            </w:rPr>
          </w:pPr>
          <w:r>
            <w:rPr>
              <w:rFonts w:ascii="Calibri" w:hAnsi="Calibri" w:cs="Calibri"/>
              <w:b/>
            </w:rPr>
            <w:t>FORMULARIO DE SOLICITUD GENERAL</w:t>
          </w:r>
        </w:p>
      </w:tc>
      <w:tc>
        <w:tcPr>
          <w:tcW w:w="2118" w:type="dxa"/>
          <w:vMerge/>
          <w:shd w:val="clear" w:color="auto" w:fill="auto"/>
        </w:tcPr>
        <w:p w14:paraId="15BE9C24" w14:textId="77777777" w:rsidR="00980E72" w:rsidRPr="0079516B" w:rsidRDefault="00980E72" w:rsidP="006B5122">
          <w:pPr>
            <w:pStyle w:val="Encabezado"/>
            <w:rPr>
              <w:rFonts w:ascii="Calibri" w:hAnsi="Calibri" w:cs="Calibri"/>
              <w:sz w:val="18"/>
              <w:szCs w:val="18"/>
            </w:rPr>
          </w:pPr>
        </w:p>
      </w:tc>
    </w:tr>
  </w:tbl>
  <w:p w14:paraId="41ABAAE1" w14:textId="77777777" w:rsidR="00A23FDD" w:rsidRPr="00977A06" w:rsidRDefault="00004DE1">
    <w:pPr>
      <w:pStyle w:val="Encabezado"/>
      <w:rPr>
        <w:sz w:val="6"/>
        <w:lang w:val="en-GB"/>
      </w:rPr>
    </w:pPr>
    <w:r>
      <w:rPr>
        <w:rFonts w:ascii="Arial" w:hAnsi="Arial" w:cs="Arial"/>
        <w:b/>
        <w:bCs/>
        <w:i/>
        <w:iCs/>
        <w:noProof/>
        <w:sz w:val="32"/>
        <w:lang w:val="en-GB"/>
      </w:rPr>
      <w:pict w14:anchorId="7D8CB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A23FDD" w:rsidRPr="00977A06">
      <w:rPr>
        <w:rFonts w:ascii="Arial" w:hAnsi="Arial" w:cs="Arial"/>
        <w:b/>
        <w:bCs/>
        <w:i/>
        <w:iCs/>
        <w:sz w:val="32"/>
        <w:lang w:val="en-GB"/>
      </w:rPr>
      <w:tab/>
    </w:r>
    <w:r w:rsidR="00A23FDD" w:rsidRPr="00977A06">
      <w:rPr>
        <w:rFonts w:ascii="Arial" w:hAnsi="Arial" w:cs="Arial"/>
        <w:b/>
        <w:bCs/>
        <w:i/>
        <w:iCs/>
        <w:sz w:val="32"/>
        <w:lang w:val="en-G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97003" w14:textId="77777777" w:rsidR="00A23FDD" w:rsidRDefault="00004DE1">
    <w:pPr>
      <w:pStyle w:val="Encabezado"/>
    </w:pPr>
    <w:r>
      <w:rPr>
        <w:noProof/>
      </w:rPr>
      <w:pict w14:anchorId="1A84C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1" type="#_x0000_t75" style="width:12pt;height:12pt" o:bullet="t">
        <v:imagedata r:id="rId1" o:title="msoA11A"/>
      </v:shape>
    </w:pic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0F1C40"/>
    <w:multiLevelType w:val="hybridMultilevel"/>
    <w:tmpl w:val="28F0DCA8"/>
    <w:lvl w:ilvl="0" w:tplc="3F0E7ED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6"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D895DED"/>
    <w:multiLevelType w:val="hybridMultilevel"/>
    <w:tmpl w:val="722A3580"/>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17910525">
    <w:abstractNumId w:val="5"/>
  </w:num>
  <w:num w:numId="2" w16cid:durableId="1397899239">
    <w:abstractNumId w:val="2"/>
  </w:num>
  <w:num w:numId="3" w16cid:durableId="4846639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5664407">
    <w:abstractNumId w:val="11"/>
  </w:num>
  <w:num w:numId="5" w16cid:durableId="1181434325">
    <w:abstractNumId w:val="9"/>
  </w:num>
  <w:num w:numId="6" w16cid:durableId="1900628355">
    <w:abstractNumId w:val="13"/>
  </w:num>
  <w:num w:numId="7" w16cid:durableId="623193049">
    <w:abstractNumId w:val="10"/>
  </w:num>
  <w:num w:numId="8" w16cid:durableId="478886623">
    <w:abstractNumId w:val="7"/>
  </w:num>
  <w:num w:numId="9" w16cid:durableId="1450783640">
    <w:abstractNumId w:val="0"/>
  </w:num>
  <w:num w:numId="10" w16cid:durableId="2109887243">
    <w:abstractNumId w:val="4"/>
  </w:num>
  <w:num w:numId="11" w16cid:durableId="1595891771">
    <w:abstractNumId w:val="6"/>
  </w:num>
  <w:num w:numId="12" w16cid:durableId="777869878">
    <w:abstractNumId w:val="8"/>
  </w:num>
  <w:num w:numId="13" w16cid:durableId="428818268">
    <w:abstractNumId w:val="3"/>
  </w:num>
  <w:num w:numId="14" w16cid:durableId="1148790302">
    <w:abstractNumId w:val="12"/>
  </w:num>
  <w:num w:numId="15" w16cid:durableId="241842654">
    <w:abstractNumId w:val="14"/>
  </w:num>
  <w:num w:numId="16" w16cid:durableId="1477718611">
    <w:abstractNumId w:val="1"/>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id">
    <w15:presenceInfo w15:providerId="AD" w15:userId="S::said@halalfoodquality.com::d47fe400-925d-437b-8887-5599606c7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CK3my6oy5SlRJdhWeY9GOuf4DbRB9V76+u3YvhhJTHjFK0zuRjWQXpY33wGwzsiOj1lavpfxhiCVQ91s3KigBg==" w:salt="taGRIhhzF3yKVwqzQ5j3dA=="/>
  <w:defaultTabStop w:val="708"/>
  <w:hyphenationZone w:val="425"/>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2F77"/>
    <w:rsid w:val="000042FB"/>
    <w:rsid w:val="00004DE1"/>
    <w:rsid w:val="00007C93"/>
    <w:rsid w:val="00011ACF"/>
    <w:rsid w:val="00012ACC"/>
    <w:rsid w:val="000174D7"/>
    <w:rsid w:val="000213A7"/>
    <w:rsid w:val="00026412"/>
    <w:rsid w:val="000272DD"/>
    <w:rsid w:val="00030832"/>
    <w:rsid w:val="00032C41"/>
    <w:rsid w:val="00035C0B"/>
    <w:rsid w:val="00035EF7"/>
    <w:rsid w:val="000400EE"/>
    <w:rsid w:val="00040427"/>
    <w:rsid w:val="00042DA6"/>
    <w:rsid w:val="00043D9F"/>
    <w:rsid w:val="00044E3E"/>
    <w:rsid w:val="00047F44"/>
    <w:rsid w:val="0005002C"/>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76B6D"/>
    <w:rsid w:val="000802B3"/>
    <w:rsid w:val="00080625"/>
    <w:rsid w:val="00083312"/>
    <w:rsid w:val="00084964"/>
    <w:rsid w:val="00085890"/>
    <w:rsid w:val="00087811"/>
    <w:rsid w:val="00091D7C"/>
    <w:rsid w:val="000A1139"/>
    <w:rsid w:val="000A180E"/>
    <w:rsid w:val="000A3411"/>
    <w:rsid w:val="000A343C"/>
    <w:rsid w:val="000A72C1"/>
    <w:rsid w:val="000B58DD"/>
    <w:rsid w:val="000B5A23"/>
    <w:rsid w:val="000B5BE6"/>
    <w:rsid w:val="000C041D"/>
    <w:rsid w:val="000C4172"/>
    <w:rsid w:val="000C7185"/>
    <w:rsid w:val="000C77F8"/>
    <w:rsid w:val="000D2086"/>
    <w:rsid w:val="000D31E4"/>
    <w:rsid w:val="000D3923"/>
    <w:rsid w:val="000D4F65"/>
    <w:rsid w:val="000D78EA"/>
    <w:rsid w:val="000D7F0D"/>
    <w:rsid w:val="000E2F60"/>
    <w:rsid w:val="000E3631"/>
    <w:rsid w:val="000F261F"/>
    <w:rsid w:val="000F4EBB"/>
    <w:rsid w:val="000F547C"/>
    <w:rsid w:val="000F6169"/>
    <w:rsid w:val="001029BB"/>
    <w:rsid w:val="00104552"/>
    <w:rsid w:val="00106257"/>
    <w:rsid w:val="001101BD"/>
    <w:rsid w:val="00111FF0"/>
    <w:rsid w:val="00112426"/>
    <w:rsid w:val="0011267F"/>
    <w:rsid w:val="00113BD5"/>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6E05"/>
    <w:rsid w:val="0017083D"/>
    <w:rsid w:val="00170EE7"/>
    <w:rsid w:val="00171EB4"/>
    <w:rsid w:val="00171F8B"/>
    <w:rsid w:val="00182D1D"/>
    <w:rsid w:val="00183EEE"/>
    <w:rsid w:val="00184812"/>
    <w:rsid w:val="001857D4"/>
    <w:rsid w:val="001858D9"/>
    <w:rsid w:val="0018750E"/>
    <w:rsid w:val="001903D7"/>
    <w:rsid w:val="0019380E"/>
    <w:rsid w:val="0019589F"/>
    <w:rsid w:val="001971D7"/>
    <w:rsid w:val="001A15D0"/>
    <w:rsid w:val="001A168C"/>
    <w:rsid w:val="001A383D"/>
    <w:rsid w:val="001A3876"/>
    <w:rsid w:val="001A38EF"/>
    <w:rsid w:val="001A5416"/>
    <w:rsid w:val="001A7712"/>
    <w:rsid w:val="001B1305"/>
    <w:rsid w:val="001B15C9"/>
    <w:rsid w:val="001B2473"/>
    <w:rsid w:val="001B288E"/>
    <w:rsid w:val="001B3BA5"/>
    <w:rsid w:val="001B6967"/>
    <w:rsid w:val="001C1986"/>
    <w:rsid w:val="001C1BB3"/>
    <w:rsid w:val="001C3328"/>
    <w:rsid w:val="001C68D3"/>
    <w:rsid w:val="001D1D3E"/>
    <w:rsid w:val="001D2A4B"/>
    <w:rsid w:val="001D419E"/>
    <w:rsid w:val="001D41D3"/>
    <w:rsid w:val="001D679C"/>
    <w:rsid w:val="001E1A19"/>
    <w:rsid w:val="001E1E76"/>
    <w:rsid w:val="001E41D2"/>
    <w:rsid w:val="001E59BE"/>
    <w:rsid w:val="001F2007"/>
    <w:rsid w:val="001F44EB"/>
    <w:rsid w:val="001F5AE7"/>
    <w:rsid w:val="001F5E71"/>
    <w:rsid w:val="001F5ED6"/>
    <w:rsid w:val="001F6A96"/>
    <w:rsid w:val="00200398"/>
    <w:rsid w:val="0020052C"/>
    <w:rsid w:val="00200DCA"/>
    <w:rsid w:val="00211802"/>
    <w:rsid w:val="0021456B"/>
    <w:rsid w:val="002261C9"/>
    <w:rsid w:val="00234984"/>
    <w:rsid w:val="00245290"/>
    <w:rsid w:val="00250DC6"/>
    <w:rsid w:val="00252754"/>
    <w:rsid w:val="002616C0"/>
    <w:rsid w:val="00264061"/>
    <w:rsid w:val="00267EB8"/>
    <w:rsid w:val="00267F01"/>
    <w:rsid w:val="00270BB3"/>
    <w:rsid w:val="0027173F"/>
    <w:rsid w:val="00272BE7"/>
    <w:rsid w:val="002744FE"/>
    <w:rsid w:val="00280895"/>
    <w:rsid w:val="00284600"/>
    <w:rsid w:val="00287527"/>
    <w:rsid w:val="00291F73"/>
    <w:rsid w:val="00292AAB"/>
    <w:rsid w:val="00293194"/>
    <w:rsid w:val="00295FFB"/>
    <w:rsid w:val="0029677D"/>
    <w:rsid w:val="002A02B4"/>
    <w:rsid w:val="002A1D2D"/>
    <w:rsid w:val="002A42C5"/>
    <w:rsid w:val="002A44E8"/>
    <w:rsid w:val="002A4E19"/>
    <w:rsid w:val="002A512E"/>
    <w:rsid w:val="002A79C8"/>
    <w:rsid w:val="002B0DFB"/>
    <w:rsid w:val="002B17D3"/>
    <w:rsid w:val="002B3954"/>
    <w:rsid w:val="002C1365"/>
    <w:rsid w:val="002C3B5E"/>
    <w:rsid w:val="002C4974"/>
    <w:rsid w:val="002C7D2A"/>
    <w:rsid w:val="002D24F3"/>
    <w:rsid w:val="002D3F13"/>
    <w:rsid w:val="002D4825"/>
    <w:rsid w:val="002E16D1"/>
    <w:rsid w:val="002E1A90"/>
    <w:rsid w:val="002E487E"/>
    <w:rsid w:val="002E49D9"/>
    <w:rsid w:val="002E51F7"/>
    <w:rsid w:val="002F27B2"/>
    <w:rsid w:val="002F52B7"/>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275D7"/>
    <w:rsid w:val="003309AF"/>
    <w:rsid w:val="0033177D"/>
    <w:rsid w:val="00333D0A"/>
    <w:rsid w:val="0033680D"/>
    <w:rsid w:val="00336B79"/>
    <w:rsid w:val="0034257E"/>
    <w:rsid w:val="00342B94"/>
    <w:rsid w:val="003517E6"/>
    <w:rsid w:val="0035329E"/>
    <w:rsid w:val="00354141"/>
    <w:rsid w:val="00354248"/>
    <w:rsid w:val="00355DA8"/>
    <w:rsid w:val="0035749F"/>
    <w:rsid w:val="00357D50"/>
    <w:rsid w:val="003600CB"/>
    <w:rsid w:val="003608F0"/>
    <w:rsid w:val="00365DDC"/>
    <w:rsid w:val="00366AC0"/>
    <w:rsid w:val="003704ED"/>
    <w:rsid w:val="00373674"/>
    <w:rsid w:val="00373C28"/>
    <w:rsid w:val="003764A2"/>
    <w:rsid w:val="003768D8"/>
    <w:rsid w:val="0037725B"/>
    <w:rsid w:val="00380C86"/>
    <w:rsid w:val="00383B6B"/>
    <w:rsid w:val="0038407B"/>
    <w:rsid w:val="00384BC8"/>
    <w:rsid w:val="00385CD1"/>
    <w:rsid w:val="00385D8C"/>
    <w:rsid w:val="003904D8"/>
    <w:rsid w:val="00391EE4"/>
    <w:rsid w:val="00393257"/>
    <w:rsid w:val="00395380"/>
    <w:rsid w:val="00395ABA"/>
    <w:rsid w:val="003972AE"/>
    <w:rsid w:val="003A20AD"/>
    <w:rsid w:val="003A6A5B"/>
    <w:rsid w:val="003A6E6B"/>
    <w:rsid w:val="003B228E"/>
    <w:rsid w:val="003B31ED"/>
    <w:rsid w:val="003B4506"/>
    <w:rsid w:val="003B4722"/>
    <w:rsid w:val="003C7F89"/>
    <w:rsid w:val="003D0CFC"/>
    <w:rsid w:val="003D162E"/>
    <w:rsid w:val="003D2ECB"/>
    <w:rsid w:val="003D31C1"/>
    <w:rsid w:val="003D4718"/>
    <w:rsid w:val="003D4FF9"/>
    <w:rsid w:val="003E292F"/>
    <w:rsid w:val="003E3620"/>
    <w:rsid w:val="003F235E"/>
    <w:rsid w:val="003F4EEF"/>
    <w:rsid w:val="00404C6E"/>
    <w:rsid w:val="004054E3"/>
    <w:rsid w:val="0040696D"/>
    <w:rsid w:val="0041351A"/>
    <w:rsid w:val="004145F5"/>
    <w:rsid w:val="0041507A"/>
    <w:rsid w:val="00416B2B"/>
    <w:rsid w:val="00416FE3"/>
    <w:rsid w:val="004175B9"/>
    <w:rsid w:val="004221D1"/>
    <w:rsid w:val="004262B8"/>
    <w:rsid w:val="00431E9C"/>
    <w:rsid w:val="00432102"/>
    <w:rsid w:val="0043570D"/>
    <w:rsid w:val="00437E2A"/>
    <w:rsid w:val="0044199F"/>
    <w:rsid w:val="004455B1"/>
    <w:rsid w:val="0044623F"/>
    <w:rsid w:val="00446A62"/>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73B11"/>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2897"/>
    <w:rsid w:val="004F3246"/>
    <w:rsid w:val="004F5447"/>
    <w:rsid w:val="004F6146"/>
    <w:rsid w:val="004F61CA"/>
    <w:rsid w:val="00500446"/>
    <w:rsid w:val="00500AF1"/>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44A34"/>
    <w:rsid w:val="00550816"/>
    <w:rsid w:val="00551DE4"/>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3879"/>
    <w:rsid w:val="00594FD0"/>
    <w:rsid w:val="005A37CA"/>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35DE"/>
    <w:rsid w:val="005D542D"/>
    <w:rsid w:val="005D7861"/>
    <w:rsid w:val="005E572B"/>
    <w:rsid w:val="005E6935"/>
    <w:rsid w:val="005E6E5E"/>
    <w:rsid w:val="005F0127"/>
    <w:rsid w:val="005F3771"/>
    <w:rsid w:val="005F3C24"/>
    <w:rsid w:val="005F76D7"/>
    <w:rsid w:val="0060758A"/>
    <w:rsid w:val="0061000D"/>
    <w:rsid w:val="00611347"/>
    <w:rsid w:val="00613EA5"/>
    <w:rsid w:val="00616270"/>
    <w:rsid w:val="00622E05"/>
    <w:rsid w:val="00622EB0"/>
    <w:rsid w:val="00623979"/>
    <w:rsid w:val="006239C9"/>
    <w:rsid w:val="0062704C"/>
    <w:rsid w:val="00630109"/>
    <w:rsid w:val="00631E79"/>
    <w:rsid w:val="00635D88"/>
    <w:rsid w:val="006376FC"/>
    <w:rsid w:val="00637DFE"/>
    <w:rsid w:val="00642A12"/>
    <w:rsid w:val="00642A62"/>
    <w:rsid w:val="0064305A"/>
    <w:rsid w:val="0064474A"/>
    <w:rsid w:val="00645B30"/>
    <w:rsid w:val="00645C35"/>
    <w:rsid w:val="00646B1F"/>
    <w:rsid w:val="00653C1B"/>
    <w:rsid w:val="0065490A"/>
    <w:rsid w:val="0065721D"/>
    <w:rsid w:val="006604B5"/>
    <w:rsid w:val="0066322E"/>
    <w:rsid w:val="00666F1A"/>
    <w:rsid w:val="00667DAC"/>
    <w:rsid w:val="00677762"/>
    <w:rsid w:val="00680F51"/>
    <w:rsid w:val="0068184D"/>
    <w:rsid w:val="006833DE"/>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03CA"/>
    <w:rsid w:val="006C1135"/>
    <w:rsid w:val="006C5739"/>
    <w:rsid w:val="006C71E4"/>
    <w:rsid w:val="006D1609"/>
    <w:rsid w:val="006D396F"/>
    <w:rsid w:val="006D45E7"/>
    <w:rsid w:val="006D52E0"/>
    <w:rsid w:val="006D6394"/>
    <w:rsid w:val="006D724A"/>
    <w:rsid w:val="006E1715"/>
    <w:rsid w:val="006E20F4"/>
    <w:rsid w:val="006E37AC"/>
    <w:rsid w:val="006E6B83"/>
    <w:rsid w:val="006E6E60"/>
    <w:rsid w:val="006F46B8"/>
    <w:rsid w:val="006F6CED"/>
    <w:rsid w:val="00700C03"/>
    <w:rsid w:val="0070179C"/>
    <w:rsid w:val="00701EBC"/>
    <w:rsid w:val="00702A81"/>
    <w:rsid w:val="00704D41"/>
    <w:rsid w:val="00706F4D"/>
    <w:rsid w:val="007075AF"/>
    <w:rsid w:val="0071211E"/>
    <w:rsid w:val="007147CE"/>
    <w:rsid w:val="00720C7E"/>
    <w:rsid w:val="00720CBC"/>
    <w:rsid w:val="00720DA8"/>
    <w:rsid w:val="00721BFB"/>
    <w:rsid w:val="007233EE"/>
    <w:rsid w:val="007306DC"/>
    <w:rsid w:val="00730F7D"/>
    <w:rsid w:val="0073191F"/>
    <w:rsid w:val="00732A89"/>
    <w:rsid w:val="007360D3"/>
    <w:rsid w:val="00743089"/>
    <w:rsid w:val="00743D52"/>
    <w:rsid w:val="0074541A"/>
    <w:rsid w:val="007467D0"/>
    <w:rsid w:val="00750557"/>
    <w:rsid w:val="00750C61"/>
    <w:rsid w:val="00753F41"/>
    <w:rsid w:val="007607FA"/>
    <w:rsid w:val="007615D8"/>
    <w:rsid w:val="00761C07"/>
    <w:rsid w:val="00764457"/>
    <w:rsid w:val="00765818"/>
    <w:rsid w:val="00766457"/>
    <w:rsid w:val="0077097B"/>
    <w:rsid w:val="00771293"/>
    <w:rsid w:val="007722ED"/>
    <w:rsid w:val="0077709F"/>
    <w:rsid w:val="007770FD"/>
    <w:rsid w:val="00783A82"/>
    <w:rsid w:val="00785816"/>
    <w:rsid w:val="007926F8"/>
    <w:rsid w:val="0079516B"/>
    <w:rsid w:val="00796DB2"/>
    <w:rsid w:val="007A1B6F"/>
    <w:rsid w:val="007A2230"/>
    <w:rsid w:val="007A2BA2"/>
    <w:rsid w:val="007A6FBA"/>
    <w:rsid w:val="007B0C2D"/>
    <w:rsid w:val="007B4F5C"/>
    <w:rsid w:val="007B5929"/>
    <w:rsid w:val="007C0344"/>
    <w:rsid w:val="007C474F"/>
    <w:rsid w:val="007C510A"/>
    <w:rsid w:val="007D24C0"/>
    <w:rsid w:val="007D25C7"/>
    <w:rsid w:val="007D6146"/>
    <w:rsid w:val="007E1D01"/>
    <w:rsid w:val="007E207C"/>
    <w:rsid w:val="007E3298"/>
    <w:rsid w:val="007E4915"/>
    <w:rsid w:val="007E65C2"/>
    <w:rsid w:val="007F1173"/>
    <w:rsid w:val="007F2369"/>
    <w:rsid w:val="007F6F9D"/>
    <w:rsid w:val="00803562"/>
    <w:rsid w:val="008053A8"/>
    <w:rsid w:val="0080639E"/>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9D1"/>
    <w:rsid w:val="0085749B"/>
    <w:rsid w:val="0086014F"/>
    <w:rsid w:val="00862CE0"/>
    <w:rsid w:val="0086371F"/>
    <w:rsid w:val="008743F1"/>
    <w:rsid w:val="0088055A"/>
    <w:rsid w:val="00881310"/>
    <w:rsid w:val="00881E85"/>
    <w:rsid w:val="00883539"/>
    <w:rsid w:val="00884AC3"/>
    <w:rsid w:val="00885A1A"/>
    <w:rsid w:val="0088648A"/>
    <w:rsid w:val="00886AFB"/>
    <w:rsid w:val="008874DF"/>
    <w:rsid w:val="00887A81"/>
    <w:rsid w:val="0089187F"/>
    <w:rsid w:val="008923D7"/>
    <w:rsid w:val="00893498"/>
    <w:rsid w:val="00896AFF"/>
    <w:rsid w:val="0089799E"/>
    <w:rsid w:val="008A1BEB"/>
    <w:rsid w:val="008A591B"/>
    <w:rsid w:val="008B26B6"/>
    <w:rsid w:val="008B276C"/>
    <w:rsid w:val="008B3E2B"/>
    <w:rsid w:val="008C0111"/>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2C8D"/>
    <w:rsid w:val="00904617"/>
    <w:rsid w:val="00910192"/>
    <w:rsid w:val="00910CCD"/>
    <w:rsid w:val="00912E92"/>
    <w:rsid w:val="009203DB"/>
    <w:rsid w:val="00922858"/>
    <w:rsid w:val="00925168"/>
    <w:rsid w:val="00927F5C"/>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0E72"/>
    <w:rsid w:val="009827D2"/>
    <w:rsid w:val="009833C5"/>
    <w:rsid w:val="0099025D"/>
    <w:rsid w:val="00990B58"/>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1C3"/>
    <w:rsid w:val="00A14450"/>
    <w:rsid w:val="00A171C0"/>
    <w:rsid w:val="00A17D39"/>
    <w:rsid w:val="00A2031B"/>
    <w:rsid w:val="00A21907"/>
    <w:rsid w:val="00A221BC"/>
    <w:rsid w:val="00A23FDD"/>
    <w:rsid w:val="00A26398"/>
    <w:rsid w:val="00A26662"/>
    <w:rsid w:val="00A31942"/>
    <w:rsid w:val="00A3329C"/>
    <w:rsid w:val="00A34A2F"/>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A03FE"/>
    <w:rsid w:val="00AA1EBE"/>
    <w:rsid w:val="00AA2970"/>
    <w:rsid w:val="00AA48EB"/>
    <w:rsid w:val="00AA6511"/>
    <w:rsid w:val="00AB003D"/>
    <w:rsid w:val="00AB13DF"/>
    <w:rsid w:val="00AB2707"/>
    <w:rsid w:val="00AB48D2"/>
    <w:rsid w:val="00AB7258"/>
    <w:rsid w:val="00AB768E"/>
    <w:rsid w:val="00AC1D4E"/>
    <w:rsid w:val="00AC616B"/>
    <w:rsid w:val="00AC648C"/>
    <w:rsid w:val="00AC75BD"/>
    <w:rsid w:val="00AD0A45"/>
    <w:rsid w:val="00AD12F6"/>
    <w:rsid w:val="00AD2909"/>
    <w:rsid w:val="00AD2E2F"/>
    <w:rsid w:val="00AD5355"/>
    <w:rsid w:val="00AD69AB"/>
    <w:rsid w:val="00AD6B61"/>
    <w:rsid w:val="00AE5E6E"/>
    <w:rsid w:val="00AF1173"/>
    <w:rsid w:val="00AF175F"/>
    <w:rsid w:val="00AF2DBF"/>
    <w:rsid w:val="00AF2E5B"/>
    <w:rsid w:val="00AF506F"/>
    <w:rsid w:val="00AF72D1"/>
    <w:rsid w:val="00B01DB7"/>
    <w:rsid w:val="00B023E6"/>
    <w:rsid w:val="00B10743"/>
    <w:rsid w:val="00B12203"/>
    <w:rsid w:val="00B1290F"/>
    <w:rsid w:val="00B13A56"/>
    <w:rsid w:val="00B15FC7"/>
    <w:rsid w:val="00B174F1"/>
    <w:rsid w:val="00B17B89"/>
    <w:rsid w:val="00B209E2"/>
    <w:rsid w:val="00B22B6F"/>
    <w:rsid w:val="00B24FD5"/>
    <w:rsid w:val="00B26BD6"/>
    <w:rsid w:val="00B27035"/>
    <w:rsid w:val="00B3483A"/>
    <w:rsid w:val="00B428E1"/>
    <w:rsid w:val="00B42B8B"/>
    <w:rsid w:val="00B42E23"/>
    <w:rsid w:val="00B442AF"/>
    <w:rsid w:val="00B4449E"/>
    <w:rsid w:val="00B47236"/>
    <w:rsid w:val="00B477F2"/>
    <w:rsid w:val="00B55116"/>
    <w:rsid w:val="00B55F58"/>
    <w:rsid w:val="00B576A1"/>
    <w:rsid w:val="00B57CA3"/>
    <w:rsid w:val="00B62AF7"/>
    <w:rsid w:val="00B64A6E"/>
    <w:rsid w:val="00B64B86"/>
    <w:rsid w:val="00B64CE3"/>
    <w:rsid w:val="00B65495"/>
    <w:rsid w:val="00B67A39"/>
    <w:rsid w:val="00B70AC6"/>
    <w:rsid w:val="00B7368F"/>
    <w:rsid w:val="00B73FE9"/>
    <w:rsid w:val="00B8035C"/>
    <w:rsid w:val="00B8316A"/>
    <w:rsid w:val="00B85FC6"/>
    <w:rsid w:val="00B8605A"/>
    <w:rsid w:val="00B91635"/>
    <w:rsid w:val="00B96234"/>
    <w:rsid w:val="00BA285B"/>
    <w:rsid w:val="00BA7809"/>
    <w:rsid w:val="00BA7B70"/>
    <w:rsid w:val="00BB03CF"/>
    <w:rsid w:val="00BB0601"/>
    <w:rsid w:val="00BB472F"/>
    <w:rsid w:val="00BC2EE2"/>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5AEE"/>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75369"/>
    <w:rsid w:val="00C814C2"/>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AC3"/>
    <w:rsid w:val="00D543FF"/>
    <w:rsid w:val="00D55766"/>
    <w:rsid w:val="00D565E9"/>
    <w:rsid w:val="00D57461"/>
    <w:rsid w:val="00D648B4"/>
    <w:rsid w:val="00D654C5"/>
    <w:rsid w:val="00D671BC"/>
    <w:rsid w:val="00D67615"/>
    <w:rsid w:val="00D72957"/>
    <w:rsid w:val="00D7554E"/>
    <w:rsid w:val="00D776B6"/>
    <w:rsid w:val="00D80494"/>
    <w:rsid w:val="00D8539E"/>
    <w:rsid w:val="00D8729F"/>
    <w:rsid w:val="00D90415"/>
    <w:rsid w:val="00D92ADF"/>
    <w:rsid w:val="00D94E76"/>
    <w:rsid w:val="00D96C4E"/>
    <w:rsid w:val="00DA07DE"/>
    <w:rsid w:val="00DA282C"/>
    <w:rsid w:val="00DA2B8E"/>
    <w:rsid w:val="00DA6FB9"/>
    <w:rsid w:val="00DB090F"/>
    <w:rsid w:val="00DB220E"/>
    <w:rsid w:val="00DB26B4"/>
    <w:rsid w:val="00DB2860"/>
    <w:rsid w:val="00DB589A"/>
    <w:rsid w:val="00DB6A00"/>
    <w:rsid w:val="00DB6B70"/>
    <w:rsid w:val="00DC0B9E"/>
    <w:rsid w:val="00DC5566"/>
    <w:rsid w:val="00DD08B9"/>
    <w:rsid w:val="00DD2927"/>
    <w:rsid w:val="00DD449F"/>
    <w:rsid w:val="00DE0369"/>
    <w:rsid w:val="00DE07C5"/>
    <w:rsid w:val="00DE1585"/>
    <w:rsid w:val="00DE1B4A"/>
    <w:rsid w:val="00DE1EFD"/>
    <w:rsid w:val="00DE62E8"/>
    <w:rsid w:val="00DE79C1"/>
    <w:rsid w:val="00DF1260"/>
    <w:rsid w:val="00DF12FC"/>
    <w:rsid w:val="00DF20CB"/>
    <w:rsid w:val="00DF2AE4"/>
    <w:rsid w:val="00DF2B29"/>
    <w:rsid w:val="00DF3329"/>
    <w:rsid w:val="00DF7FEC"/>
    <w:rsid w:val="00E0123D"/>
    <w:rsid w:val="00E01D50"/>
    <w:rsid w:val="00E03628"/>
    <w:rsid w:val="00E0767B"/>
    <w:rsid w:val="00E1006D"/>
    <w:rsid w:val="00E103A1"/>
    <w:rsid w:val="00E14376"/>
    <w:rsid w:val="00E16E08"/>
    <w:rsid w:val="00E171F5"/>
    <w:rsid w:val="00E216B0"/>
    <w:rsid w:val="00E22C8F"/>
    <w:rsid w:val="00E235C8"/>
    <w:rsid w:val="00E250FB"/>
    <w:rsid w:val="00E2563B"/>
    <w:rsid w:val="00E2563F"/>
    <w:rsid w:val="00E33B95"/>
    <w:rsid w:val="00E3413D"/>
    <w:rsid w:val="00E370C9"/>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5534"/>
    <w:rsid w:val="00E76585"/>
    <w:rsid w:val="00E81F4A"/>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7425"/>
    <w:rsid w:val="00ED1619"/>
    <w:rsid w:val="00ED3F7A"/>
    <w:rsid w:val="00ED6099"/>
    <w:rsid w:val="00ED7862"/>
    <w:rsid w:val="00EE28F7"/>
    <w:rsid w:val="00EE2DAC"/>
    <w:rsid w:val="00EE4DC2"/>
    <w:rsid w:val="00EE6C85"/>
    <w:rsid w:val="00EE74E4"/>
    <w:rsid w:val="00EE7F71"/>
    <w:rsid w:val="00EF15E1"/>
    <w:rsid w:val="00EF406A"/>
    <w:rsid w:val="00EF4B82"/>
    <w:rsid w:val="00EF4DE5"/>
    <w:rsid w:val="00F003C9"/>
    <w:rsid w:val="00F02B05"/>
    <w:rsid w:val="00F03D1D"/>
    <w:rsid w:val="00F1194F"/>
    <w:rsid w:val="00F13ECF"/>
    <w:rsid w:val="00F1436F"/>
    <w:rsid w:val="00F16BB2"/>
    <w:rsid w:val="00F2100D"/>
    <w:rsid w:val="00F218B6"/>
    <w:rsid w:val="00F240A7"/>
    <w:rsid w:val="00F2539B"/>
    <w:rsid w:val="00F264CB"/>
    <w:rsid w:val="00F270DF"/>
    <w:rsid w:val="00F307F2"/>
    <w:rsid w:val="00F328C7"/>
    <w:rsid w:val="00F338DB"/>
    <w:rsid w:val="00F341E1"/>
    <w:rsid w:val="00F4019A"/>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A1ACF"/>
    <w:rsid w:val="00FA5549"/>
    <w:rsid w:val="00FA661D"/>
    <w:rsid w:val="00FA6D86"/>
    <w:rsid w:val="00FB0D01"/>
    <w:rsid w:val="00FB1F9B"/>
    <w:rsid w:val="00FB31D9"/>
    <w:rsid w:val="00FB34D4"/>
    <w:rsid w:val="00FB45A6"/>
    <w:rsid w:val="00FB4A92"/>
    <w:rsid w:val="00FB5A2A"/>
    <w:rsid w:val="00FB72E8"/>
    <w:rsid w:val="00FB7FD8"/>
    <w:rsid w:val="00FC01A9"/>
    <w:rsid w:val="00FC3964"/>
    <w:rsid w:val="00FC5431"/>
    <w:rsid w:val="00FC62CB"/>
    <w:rsid w:val="00FC6FAB"/>
    <w:rsid w:val="00FC71C7"/>
    <w:rsid w:val="00FC72D1"/>
    <w:rsid w:val="00FC7CCE"/>
    <w:rsid w:val="00FD1EEC"/>
    <w:rsid w:val="00FD20EB"/>
    <w:rsid w:val="00FD5D35"/>
    <w:rsid w:val="00FD5DFF"/>
    <w:rsid w:val="00FE0772"/>
    <w:rsid w:val="00FE0D3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52C533F4"/>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character" w:customStyle="1" w:styleId="Escogerelalcancedeauditoriaaplicable">
    <w:name w:val="Escoger el alcance de auditoria aplicable"/>
    <w:basedOn w:val="Fuentedeprrafopredeter"/>
    <w:uiPriority w:val="1"/>
    <w:rsid w:val="00F307F2"/>
  </w:style>
  <w:style w:type="character" w:styleId="Refdecomentario">
    <w:name w:val="annotation reference"/>
    <w:basedOn w:val="Fuentedeprrafopredeter"/>
    <w:semiHidden/>
    <w:unhideWhenUsed/>
    <w:rsid w:val="00F307F2"/>
    <w:rPr>
      <w:sz w:val="16"/>
      <w:szCs w:val="16"/>
    </w:rPr>
  </w:style>
  <w:style w:type="paragraph" w:styleId="Textocomentario">
    <w:name w:val="annotation text"/>
    <w:basedOn w:val="Normal"/>
    <w:link w:val="TextocomentarioCar"/>
    <w:semiHidden/>
    <w:unhideWhenUsed/>
    <w:rsid w:val="00F307F2"/>
    <w:rPr>
      <w:sz w:val="20"/>
      <w:szCs w:val="20"/>
    </w:rPr>
  </w:style>
  <w:style w:type="character" w:customStyle="1" w:styleId="TextocomentarioCar">
    <w:name w:val="Texto comentario Car"/>
    <w:basedOn w:val="Fuentedeprrafopredeter"/>
    <w:link w:val="Textocomentario"/>
    <w:semiHidden/>
    <w:rsid w:val="00F307F2"/>
  </w:style>
  <w:style w:type="paragraph" w:styleId="Asuntodelcomentario">
    <w:name w:val="annotation subject"/>
    <w:basedOn w:val="Textocomentario"/>
    <w:next w:val="Textocomentario"/>
    <w:link w:val="AsuntodelcomentarioCar"/>
    <w:semiHidden/>
    <w:unhideWhenUsed/>
    <w:rsid w:val="00F307F2"/>
    <w:rPr>
      <w:b/>
      <w:bCs/>
    </w:rPr>
  </w:style>
  <w:style w:type="character" w:customStyle="1" w:styleId="AsuntodelcomentarioCar">
    <w:name w:val="Asunto del comentario Car"/>
    <w:basedOn w:val="TextocomentarioCar"/>
    <w:link w:val="Asuntodelcomentario"/>
    <w:semiHidden/>
    <w:rsid w:val="00F30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18412186">
      <w:bodyDiv w:val="1"/>
      <w:marLeft w:val="0"/>
      <w:marRight w:val="0"/>
      <w:marTop w:val="0"/>
      <w:marBottom w:val="0"/>
      <w:divBdr>
        <w:top w:val="none" w:sz="0" w:space="0" w:color="auto"/>
        <w:left w:val="none" w:sz="0" w:space="0" w:color="auto"/>
        <w:bottom w:val="none" w:sz="0" w:space="0" w:color="auto"/>
        <w:right w:val="none" w:sz="0" w:space="0" w:color="auto"/>
      </w:divBdr>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C4A2-E75F-47FE-9454-4234416F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90</TotalTime>
  <Pages>4</Pages>
  <Words>2021</Words>
  <Characters>11116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Calidad_Tarik</cp:lastModifiedBy>
  <cp:revision>21</cp:revision>
  <cp:lastPrinted>2019-05-22T09:29:00Z</cp:lastPrinted>
  <dcterms:created xsi:type="dcterms:W3CDTF">2021-09-27T10:23:00Z</dcterms:created>
  <dcterms:modified xsi:type="dcterms:W3CDTF">2022-05-18T08:15:00Z</dcterms:modified>
</cp:coreProperties>
</file>